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293618" w14:textId="77777777" w:rsidR="00A0729A" w:rsidRPr="00406C90" w:rsidRDefault="00A0729A" w:rsidP="00073A0D">
      <w:pPr>
        <w:spacing w:line="276" w:lineRule="auto"/>
        <w:rPr>
          <w:rFonts w:ascii="Gill Sans MT" w:hAnsi="Gill Sans MT"/>
          <w:sz w:val="24"/>
          <w:szCs w:val="24"/>
        </w:rPr>
      </w:pPr>
    </w:p>
    <w:p w14:paraId="7D0D0610" w14:textId="77777777" w:rsidR="00A0729A" w:rsidRPr="00406C90" w:rsidRDefault="00A0729A" w:rsidP="00073A0D">
      <w:pPr>
        <w:spacing w:line="276" w:lineRule="auto"/>
        <w:rPr>
          <w:rFonts w:ascii="Gill Sans MT" w:hAnsi="Gill Sans MT"/>
          <w:sz w:val="24"/>
          <w:szCs w:val="24"/>
        </w:rPr>
      </w:pPr>
      <w:r w:rsidRPr="00406C90">
        <w:rPr>
          <w:rFonts w:ascii="Gill Sans MT" w:hAnsi="Gill Sans MT"/>
          <w:sz w:val="24"/>
          <w:szCs w:val="24"/>
        </w:rPr>
        <w:t xml:space="preserve">                             </w:t>
      </w:r>
      <w:r w:rsidR="00176D26" w:rsidRPr="00406C90">
        <w:rPr>
          <w:rFonts w:ascii="Gill Sans MT" w:hAnsi="Gill Sans MT"/>
          <w:sz w:val="24"/>
          <w:szCs w:val="24"/>
        </w:rPr>
        <w:t xml:space="preserve">           </w:t>
      </w:r>
      <w:r w:rsidRPr="00406C90">
        <w:rPr>
          <w:rFonts w:ascii="Gill Sans MT" w:hAnsi="Gill Sans MT"/>
          <w:sz w:val="24"/>
          <w:szCs w:val="24"/>
        </w:rPr>
        <w:t xml:space="preserve"> </w:t>
      </w:r>
      <w:r w:rsidRPr="00406C90">
        <w:rPr>
          <w:rFonts w:ascii="Gill Sans MT" w:eastAsia="Calibri" w:hAnsi="Gill Sans MT" w:cs="Times New Roman"/>
          <w:noProof/>
          <w:sz w:val="24"/>
          <w:szCs w:val="24"/>
        </w:rPr>
        <w:drawing>
          <wp:inline distT="0" distB="0" distL="0" distR="0" wp14:anchorId="73BD2257" wp14:editId="39DB57E5">
            <wp:extent cx="2749550" cy="1145540"/>
            <wp:effectExtent l="0" t="0" r="0" b="0"/>
            <wp:docPr id="1" name="Picture 12"/>
            <wp:cNvGraphicFramePr/>
            <a:graphic xmlns:a="http://schemas.openxmlformats.org/drawingml/2006/main">
              <a:graphicData uri="http://schemas.openxmlformats.org/drawingml/2006/picture">
                <pic:pic xmlns:pic="http://schemas.openxmlformats.org/drawingml/2006/picture">
                  <pic:nvPicPr>
                    <pic:cNvPr id="13" name="Picture 12"/>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59278" cy="1149593"/>
                    </a:xfrm>
                    <a:prstGeom prst="rect">
                      <a:avLst/>
                    </a:prstGeom>
                    <a:noFill/>
                    <a:ln>
                      <a:noFill/>
                    </a:ln>
                  </pic:spPr>
                </pic:pic>
              </a:graphicData>
            </a:graphic>
          </wp:inline>
        </w:drawing>
      </w:r>
    </w:p>
    <w:p w14:paraId="77AEA1B9" w14:textId="77777777" w:rsidR="00A0729A" w:rsidRPr="00406C90" w:rsidRDefault="00A0729A" w:rsidP="00073A0D">
      <w:pPr>
        <w:spacing w:line="276" w:lineRule="auto"/>
        <w:rPr>
          <w:rFonts w:ascii="Gill Sans MT" w:hAnsi="Gill Sans MT"/>
          <w:b/>
          <w:sz w:val="24"/>
          <w:szCs w:val="24"/>
        </w:rPr>
      </w:pPr>
    </w:p>
    <w:p w14:paraId="017F379D" w14:textId="77777777" w:rsidR="00AB0F63" w:rsidRPr="00406C90" w:rsidRDefault="00A0729A" w:rsidP="00073A0D">
      <w:pPr>
        <w:spacing w:line="276" w:lineRule="auto"/>
        <w:rPr>
          <w:rFonts w:ascii="Gill Sans MT" w:hAnsi="Gill Sans MT"/>
          <w:b/>
          <w:i/>
          <w:sz w:val="24"/>
          <w:szCs w:val="24"/>
        </w:rPr>
      </w:pPr>
      <w:r w:rsidRPr="00406C90">
        <w:rPr>
          <w:rFonts w:ascii="Gill Sans MT" w:hAnsi="Gill Sans MT"/>
          <w:b/>
          <w:sz w:val="24"/>
          <w:szCs w:val="24"/>
        </w:rPr>
        <w:t xml:space="preserve">                        </w:t>
      </w:r>
      <w:r w:rsidR="008E3CF4" w:rsidRPr="00406C90">
        <w:rPr>
          <w:rFonts w:ascii="Gill Sans MT" w:hAnsi="Gill Sans MT"/>
          <w:b/>
          <w:sz w:val="24"/>
          <w:szCs w:val="24"/>
        </w:rPr>
        <w:t xml:space="preserve">           </w:t>
      </w:r>
      <w:r w:rsidR="00CA384E" w:rsidRPr="00406C90">
        <w:rPr>
          <w:rFonts w:ascii="Gill Sans MT" w:hAnsi="Gill Sans MT"/>
          <w:b/>
          <w:sz w:val="24"/>
          <w:szCs w:val="24"/>
        </w:rPr>
        <w:t xml:space="preserve"> </w:t>
      </w:r>
      <w:r w:rsidR="004E2FDA" w:rsidRPr="00406C90">
        <w:rPr>
          <w:rFonts w:ascii="Gill Sans MT" w:hAnsi="Gill Sans MT"/>
          <w:b/>
          <w:sz w:val="24"/>
          <w:szCs w:val="24"/>
        </w:rPr>
        <w:t xml:space="preserve">   </w:t>
      </w:r>
      <w:r w:rsidR="001E2A1E" w:rsidRPr="00406C90">
        <w:rPr>
          <w:rFonts w:ascii="Gill Sans MT" w:hAnsi="Gill Sans MT"/>
          <w:b/>
          <w:i/>
          <w:sz w:val="24"/>
          <w:szCs w:val="24"/>
        </w:rPr>
        <w:t xml:space="preserve">ANNUAL REPORT </w:t>
      </w:r>
      <w:r w:rsidRPr="00406C90">
        <w:rPr>
          <w:rFonts w:ascii="Gill Sans MT" w:hAnsi="Gill Sans MT"/>
          <w:b/>
          <w:i/>
          <w:sz w:val="24"/>
          <w:szCs w:val="24"/>
        </w:rPr>
        <w:t>2020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0"/>
        <w:gridCol w:w="4330"/>
      </w:tblGrid>
      <w:tr w:rsidR="00A876A1" w14:paraId="4DE66A6B" w14:textId="77777777" w:rsidTr="00A876A1">
        <w:tc>
          <w:tcPr>
            <w:tcW w:w="4675" w:type="dxa"/>
          </w:tcPr>
          <w:p w14:paraId="1E671273" w14:textId="730ED15E" w:rsidR="00A876A1" w:rsidRDefault="00A876A1" w:rsidP="00073A0D">
            <w:pPr>
              <w:spacing w:line="276" w:lineRule="auto"/>
              <w:rPr>
                <w:rFonts w:ascii="Gill Sans MT" w:hAnsi="Gill Sans MT"/>
                <w:b/>
                <w:sz w:val="24"/>
                <w:szCs w:val="24"/>
              </w:rPr>
            </w:pPr>
            <w:r w:rsidRPr="00406C90">
              <w:rPr>
                <w:rFonts w:ascii="Gill Sans MT" w:eastAsia="Times New Roman" w:hAnsi="Gill Sans MT" w:cs="Times New Roman"/>
                <w:noProof/>
                <w:sz w:val="24"/>
                <w:szCs w:val="24"/>
              </w:rPr>
              <w:drawing>
                <wp:inline distT="0" distB="0" distL="0" distR="0" wp14:anchorId="1A82F4AB" wp14:editId="534B8B99">
                  <wp:extent cx="3551013" cy="2228211"/>
                  <wp:effectExtent l="0" t="0" r="0" b="1270"/>
                  <wp:docPr id="2" name="Picture 2" descr="C:\Users\sachan\Downloads\IMG-20211001-WA00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sachan\Downloads\IMG-20211001-WA006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15111" cy="2268431"/>
                          </a:xfrm>
                          <a:prstGeom prst="rect">
                            <a:avLst/>
                          </a:prstGeom>
                          <a:noFill/>
                          <a:ln>
                            <a:noFill/>
                          </a:ln>
                        </pic:spPr>
                      </pic:pic>
                    </a:graphicData>
                  </a:graphic>
                </wp:inline>
              </w:drawing>
            </w:r>
          </w:p>
        </w:tc>
        <w:tc>
          <w:tcPr>
            <w:tcW w:w="4675" w:type="dxa"/>
          </w:tcPr>
          <w:p w14:paraId="733B883C" w14:textId="18ECBCDA" w:rsidR="00A876A1" w:rsidRDefault="00A876A1" w:rsidP="00073A0D">
            <w:pPr>
              <w:spacing w:line="276" w:lineRule="auto"/>
              <w:rPr>
                <w:rFonts w:ascii="Gill Sans MT" w:hAnsi="Gill Sans MT"/>
                <w:b/>
                <w:sz w:val="24"/>
                <w:szCs w:val="24"/>
              </w:rPr>
            </w:pPr>
            <w:r w:rsidRPr="00406C90">
              <w:rPr>
                <w:rFonts w:ascii="Gill Sans MT" w:eastAsia="Times New Roman" w:hAnsi="Gill Sans MT" w:cs="Times New Roman"/>
                <w:noProof/>
                <w:sz w:val="24"/>
                <w:szCs w:val="24"/>
              </w:rPr>
              <w:drawing>
                <wp:inline distT="0" distB="0" distL="0" distR="0" wp14:anchorId="4D15A9C5" wp14:editId="6087C2DD">
                  <wp:extent cx="3034910" cy="2228340"/>
                  <wp:effectExtent l="0" t="0" r="0" b="635"/>
                  <wp:docPr id="3" name="Picture 3" descr="C:\Users\sachan\Downloads\IMG-20211001-WA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sachan\Downloads\IMG-20211001-WA003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55114" cy="2243174"/>
                          </a:xfrm>
                          <a:prstGeom prst="rect">
                            <a:avLst/>
                          </a:prstGeom>
                          <a:noFill/>
                          <a:ln>
                            <a:noFill/>
                          </a:ln>
                        </pic:spPr>
                      </pic:pic>
                    </a:graphicData>
                  </a:graphic>
                </wp:inline>
              </w:drawing>
            </w:r>
          </w:p>
        </w:tc>
      </w:tr>
    </w:tbl>
    <w:p w14:paraId="088529D3" w14:textId="77777777" w:rsidR="00A0729A" w:rsidRPr="00406C90" w:rsidRDefault="00A0729A" w:rsidP="00073A0D">
      <w:pPr>
        <w:spacing w:line="276" w:lineRule="auto"/>
        <w:rPr>
          <w:rFonts w:ascii="Gill Sans MT" w:hAnsi="Gill Sans MT"/>
          <w:b/>
          <w:sz w:val="24"/>
          <w:szCs w:val="24"/>
        </w:rPr>
      </w:pPr>
    </w:p>
    <w:p w14:paraId="77A2486F" w14:textId="21EC296E" w:rsidR="00A0729A" w:rsidRPr="00406C90" w:rsidRDefault="00A0729A" w:rsidP="00073A0D">
      <w:pPr>
        <w:spacing w:line="276" w:lineRule="auto"/>
        <w:rPr>
          <w:rFonts w:ascii="Gill Sans MT" w:hAnsi="Gill Sans MT"/>
          <w:b/>
          <w:sz w:val="24"/>
          <w:szCs w:val="24"/>
        </w:rPr>
      </w:pPr>
    </w:p>
    <w:p w14:paraId="27C1CC4A" w14:textId="77777777" w:rsidR="00A0729A" w:rsidRPr="00406C90" w:rsidRDefault="00A0729A" w:rsidP="00073A0D">
      <w:pPr>
        <w:spacing w:line="276" w:lineRule="auto"/>
        <w:rPr>
          <w:rFonts w:ascii="Gill Sans MT" w:hAnsi="Gill Sans MT"/>
          <w:b/>
          <w:sz w:val="24"/>
          <w:szCs w:val="24"/>
        </w:rPr>
      </w:pPr>
    </w:p>
    <w:p w14:paraId="50C6FBCA" w14:textId="77777777" w:rsidR="00A0729A" w:rsidRPr="00406C90" w:rsidRDefault="00A0729A" w:rsidP="00073A0D">
      <w:pPr>
        <w:spacing w:line="276" w:lineRule="auto"/>
        <w:rPr>
          <w:rFonts w:ascii="Gill Sans MT" w:hAnsi="Gill Sans MT"/>
          <w:b/>
          <w:sz w:val="24"/>
          <w:szCs w:val="24"/>
        </w:rPr>
      </w:pPr>
    </w:p>
    <w:p w14:paraId="7CB6441A" w14:textId="77777777" w:rsidR="008E3CF4" w:rsidRPr="00406C90" w:rsidRDefault="008E3CF4" w:rsidP="00073A0D">
      <w:pPr>
        <w:spacing w:after="0" w:line="276" w:lineRule="auto"/>
        <w:jc w:val="both"/>
        <w:rPr>
          <w:rFonts w:ascii="Gill Sans MT" w:eastAsia="Times New Roman" w:hAnsi="Gill Sans MT" w:cs="Times New Roman"/>
          <w:b/>
          <w:bCs/>
          <w:sz w:val="24"/>
          <w:szCs w:val="24"/>
        </w:rPr>
      </w:pPr>
      <w:r w:rsidRPr="00406C90">
        <w:rPr>
          <w:rFonts w:ascii="Gill Sans MT" w:eastAsia="Times New Roman" w:hAnsi="Gill Sans MT" w:cs="Times New Roman"/>
          <w:b/>
          <w:bCs/>
          <w:sz w:val="24"/>
          <w:szCs w:val="24"/>
        </w:rPr>
        <w:t>Contact Information:</w:t>
      </w:r>
    </w:p>
    <w:p w14:paraId="775FA3D6" w14:textId="77777777" w:rsidR="008E3CF4" w:rsidRPr="00406C90" w:rsidRDefault="008E3CF4" w:rsidP="00073A0D">
      <w:pPr>
        <w:spacing w:after="0" w:line="276" w:lineRule="auto"/>
        <w:jc w:val="both"/>
        <w:rPr>
          <w:rFonts w:ascii="Gill Sans MT" w:eastAsia="Times New Roman" w:hAnsi="Gill Sans MT" w:cs="Times New Roman"/>
          <w:bCs/>
          <w:sz w:val="24"/>
          <w:szCs w:val="24"/>
        </w:rPr>
      </w:pPr>
      <w:r w:rsidRPr="00406C90">
        <w:rPr>
          <w:rFonts w:ascii="Gill Sans MT" w:eastAsia="Times New Roman" w:hAnsi="Gill Sans MT" w:cs="Times New Roman"/>
          <w:bCs/>
          <w:sz w:val="24"/>
          <w:szCs w:val="24"/>
        </w:rPr>
        <w:t>Dr. Jackson Bitarabeho</w:t>
      </w:r>
    </w:p>
    <w:p w14:paraId="2B1D3577" w14:textId="77777777" w:rsidR="008E3CF4" w:rsidRPr="00406C90" w:rsidRDefault="008E3CF4" w:rsidP="00073A0D">
      <w:pPr>
        <w:spacing w:after="0" w:line="276" w:lineRule="auto"/>
        <w:jc w:val="both"/>
        <w:rPr>
          <w:rFonts w:ascii="Gill Sans MT" w:eastAsia="Times New Roman" w:hAnsi="Gill Sans MT" w:cs="Times New Roman"/>
          <w:bCs/>
          <w:sz w:val="24"/>
          <w:szCs w:val="24"/>
        </w:rPr>
      </w:pPr>
      <w:r w:rsidRPr="00406C90">
        <w:rPr>
          <w:rFonts w:ascii="Gill Sans MT" w:eastAsia="Times New Roman" w:hAnsi="Gill Sans MT" w:cs="Times New Roman"/>
          <w:bCs/>
          <w:sz w:val="24"/>
          <w:szCs w:val="24"/>
        </w:rPr>
        <w:t xml:space="preserve">Executive Director </w:t>
      </w:r>
    </w:p>
    <w:p w14:paraId="1A98DF4A" w14:textId="77777777" w:rsidR="008E3CF4" w:rsidRPr="00406C90" w:rsidRDefault="008E3CF4" w:rsidP="00073A0D">
      <w:pPr>
        <w:spacing w:after="0" w:line="276" w:lineRule="auto"/>
        <w:jc w:val="both"/>
        <w:rPr>
          <w:rFonts w:ascii="Gill Sans MT" w:eastAsia="Times New Roman" w:hAnsi="Gill Sans MT" w:cs="Times New Roman"/>
          <w:bCs/>
          <w:sz w:val="24"/>
          <w:szCs w:val="24"/>
        </w:rPr>
      </w:pPr>
      <w:r w:rsidRPr="00406C90">
        <w:rPr>
          <w:rFonts w:ascii="Gill Sans MT" w:eastAsia="Times New Roman" w:hAnsi="Gill Sans MT" w:cs="Times New Roman"/>
          <w:bCs/>
          <w:sz w:val="24"/>
          <w:szCs w:val="24"/>
        </w:rPr>
        <w:t>jbitarabeho@cafu.ug</w:t>
      </w:r>
    </w:p>
    <w:p w14:paraId="75BAD12D" w14:textId="77777777" w:rsidR="008E3CF4" w:rsidRPr="00406C90" w:rsidRDefault="008E3CF4" w:rsidP="00073A0D">
      <w:pPr>
        <w:spacing w:after="0" w:line="276" w:lineRule="auto"/>
        <w:jc w:val="both"/>
        <w:rPr>
          <w:rFonts w:ascii="Gill Sans MT" w:eastAsia="Times New Roman" w:hAnsi="Gill Sans MT" w:cs="Times New Roman"/>
          <w:bCs/>
          <w:sz w:val="24"/>
          <w:szCs w:val="24"/>
        </w:rPr>
      </w:pPr>
      <w:r w:rsidRPr="00406C90">
        <w:rPr>
          <w:rFonts w:ascii="Gill Sans MT" w:eastAsia="Times New Roman" w:hAnsi="Gill Sans MT" w:cs="Times New Roman"/>
          <w:bCs/>
          <w:sz w:val="24"/>
          <w:szCs w:val="24"/>
        </w:rPr>
        <w:t>+256759758983</w:t>
      </w:r>
    </w:p>
    <w:p w14:paraId="1AF7AD80" w14:textId="77777777" w:rsidR="008E3CF4" w:rsidRPr="00406C90" w:rsidRDefault="008E3CF4" w:rsidP="00073A0D">
      <w:pPr>
        <w:spacing w:line="276" w:lineRule="auto"/>
        <w:rPr>
          <w:rFonts w:ascii="Gill Sans MT" w:hAnsi="Gill Sans MT"/>
          <w:b/>
          <w:sz w:val="24"/>
          <w:szCs w:val="24"/>
        </w:rPr>
      </w:pPr>
    </w:p>
    <w:p w14:paraId="2AC7CE9C" w14:textId="77777777" w:rsidR="008E3CF4" w:rsidRPr="00406C90" w:rsidRDefault="008E3CF4" w:rsidP="00073A0D">
      <w:pPr>
        <w:spacing w:line="276" w:lineRule="auto"/>
        <w:rPr>
          <w:rFonts w:ascii="Gill Sans MT" w:hAnsi="Gill Sans MT"/>
          <w:b/>
          <w:sz w:val="24"/>
          <w:szCs w:val="24"/>
        </w:rPr>
      </w:pPr>
    </w:p>
    <w:p w14:paraId="4E4DF89C" w14:textId="77777777" w:rsidR="008A00A4" w:rsidRPr="00406C90" w:rsidRDefault="008E3CF4" w:rsidP="00073A0D">
      <w:pPr>
        <w:spacing w:line="276" w:lineRule="auto"/>
        <w:rPr>
          <w:rFonts w:ascii="Gill Sans MT" w:hAnsi="Gill Sans MT"/>
          <w:b/>
          <w:sz w:val="24"/>
          <w:szCs w:val="24"/>
        </w:rPr>
      </w:pPr>
      <w:r w:rsidRPr="00406C90">
        <w:rPr>
          <w:rFonts w:ascii="Gill Sans MT" w:hAnsi="Gill Sans MT"/>
          <w:b/>
          <w:sz w:val="24"/>
          <w:szCs w:val="24"/>
        </w:rPr>
        <w:t xml:space="preserve">                                                         </w:t>
      </w:r>
      <w:r w:rsidR="00A0729A" w:rsidRPr="00406C90">
        <w:rPr>
          <w:rFonts w:ascii="Gill Sans MT" w:hAnsi="Gill Sans MT"/>
          <w:b/>
          <w:sz w:val="24"/>
          <w:szCs w:val="24"/>
        </w:rPr>
        <w:t xml:space="preserve">   OCTOBER 2020   </w:t>
      </w:r>
    </w:p>
    <w:p w14:paraId="20474C85" w14:textId="77777777" w:rsidR="008A00A4" w:rsidRPr="00406C90" w:rsidRDefault="008A00A4" w:rsidP="00073A0D">
      <w:pPr>
        <w:spacing w:line="276" w:lineRule="auto"/>
        <w:rPr>
          <w:rFonts w:ascii="Gill Sans MT" w:hAnsi="Gill Sans MT"/>
          <w:b/>
          <w:sz w:val="24"/>
          <w:szCs w:val="24"/>
        </w:rPr>
      </w:pPr>
    </w:p>
    <w:p w14:paraId="6A4F479B" w14:textId="77777777" w:rsidR="008A00A4" w:rsidRPr="00406C90" w:rsidRDefault="008A00A4" w:rsidP="00073A0D">
      <w:pPr>
        <w:spacing w:line="276" w:lineRule="auto"/>
        <w:rPr>
          <w:rFonts w:ascii="Gill Sans MT" w:hAnsi="Gill Sans MT"/>
          <w:b/>
          <w:sz w:val="24"/>
          <w:szCs w:val="24"/>
        </w:rPr>
      </w:pPr>
    </w:p>
    <w:p w14:paraId="7E7AF579" w14:textId="77777777" w:rsidR="00A0729A" w:rsidRPr="00406C90" w:rsidRDefault="00A0729A" w:rsidP="00073A0D">
      <w:pPr>
        <w:spacing w:line="276" w:lineRule="auto"/>
        <w:rPr>
          <w:rFonts w:ascii="Gill Sans MT" w:hAnsi="Gill Sans MT"/>
          <w:b/>
          <w:sz w:val="24"/>
          <w:szCs w:val="24"/>
        </w:rPr>
      </w:pPr>
      <w:r w:rsidRPr="00406C90">
        <w:rPr>
          <w:rFonts w:ascii="Gill Sans MT" w:hAnsi="Gill Sans MT"/>
          <w:b/>
          <w:sz w:val="24"/>
          <w:szCs w:val="24"/>
        </w:rPr>
        <w:lastRenderedPageBreak/>
        <w:t xml:space="preserve">     </w:t>
      </w:r>
    </w:p>
    <w:sdt>
      <w:sdtPr>
        <w:rPr>
          <w:rFonts w:ascii="Gill Sans MT" w:eastAsiaTheme="minorHAnsi" w:hAnsi="Gill Sans MT" w:cstheme="minorBidi"/>
          <w:color w:val="auto"/>
          <w:sz w:val="24"/>
          <w:szCs w:val="24"/>
        </w:rPr>
        <w:id w:val="-1783408779"/>
        <w:docPartObj>
          <w:docPartGallery w:val="Table of Contents"/>
          <w:docPartUnique/>
        </w:docPartObj>
      </w:sdtPr>
      <w:sdtEndPr>
        <w:rPr>
          <w:b/>
          <w:bCs/>
          <w:noProof/>
        </w:rPr>
      </w:sdtEndPr>
      <w:sdtContent>
        <w:p w14:paraId="4E281FF0" w14:textId="77777777" w:rsidR="00CE5308" w:rsidRPr="00406C90" w:rsidRDefault="00CE5308" w:rsidP="00073A0D">
          <w:pPr>
            <w:pStyle w:val="TOCHeading"/>
            <w:spacing w:line="276" w:lineRule="auto"/>
            <w:rPr>
              <w:rFonts w:ascii="Gill Sans MT" w:hAnsi="Gill Sans MT"/>
              <w:sz w:val="24"/>
              <w:szCs w:val="24"/>
            </w:rPr>
          </w:pPr>
          <w:r w:rsidRPr="00406C90">
            <w:rPr>
              <w:rFonts w:ascii="Gill Sans MT" w:hAnsi="Gill Sans MT"/>
              <w:sz w:val="24"/>
              <w:szCs w:val="24"/>
            </w:rPr>
            <w:t>Table of Contents</w:t>
          </w:r>
        </w:p>
        <w:p w14:paraId="745E1320" w14:textId="77777777" w:rsidR="007310DE" w:rsidRDefault="00CE5308">
          <w:pPr>
            <w:pStyle w:val="TOC1"/>
            <w:tabs>
              <w:tab w:val="right" w:leader="dot" w:pos="9350"/>
            </w:tabs>
            <w:rPr>
              <w:rFonts w:eastAsiaTheme="minorEastAsia"/>
              <w:noProof/>
            </w:rPr>
          </w:pPr>
          <w:r w:rsidRPr="00406C90">
            <w:rPr>
              <w:rFonts w:ascii="Gill Sans MT" w:hAnsi="Gill Sans MT"/>
              <w:sz w:val="24"/>
              <w:szCs w:val="24"/>
            </w:rPr>
            <w:fldChar w:fldCharType="begin"/>
          </w:r>
          <w:r w:rsidRPr="00406C90">
            <w:rPr>
              <w:rFonts w:ascii="Gill Sans MT" w:hAnsi="Gill Sans MT"/>
              <w:sz w:val="24"/>
              <w:szCs w:val="24"/>
            </w:rPr>
            <w:instrText xml:space="preserve"> TOC \o "1-3" \h \z \u </w:instrText>
          </w:r>
          <w:r w:rsidRPr="00406C90">
            <w:rPr>
              <w:rFonts w:ascii="Gill Sans MT" w:hAnsi="Gill Sans MT"/>
              <w:sz w:val="24"/>
              <w:szCs w:val="24"/>
            </w:rPr>
            <w:fldChar w:fldCharType="separate"/>
          </w:r>
          <w:hyperlink w:anchor="_Toc101259173" w:history="1">
            <w:r w:rsidR="007310DE" w:rsidRPr="00565ED4">
              <w:rPr>
                <w:rStyle w:val="Hyperlink"/>
                <w:rFonts w:ascii="Gill Sans MT" w:hAnsi="Gill Sans MT"/>
                <w:noProof/>
              </w:rPr>
              <w:t>ACRONYMS</w:t>
            </w:r>
            <w:r w:rsidR="007310DE">
              <w:rPr>
                <w:noProof/>
                <w:webHidden/>
              </w:rPr>
              <w:tab/>
            </w:r>
            <w:r w:rsidR="007310DE">
              <w:rPr>
                <w:noProof/>
                <w:webHidden/>
              </w:rPr>
              <w:fldChar w:fldCharType="begin"/>
            </w:r>
            <w:r w:rsidR="007310DE">
              <w:rPr>
                <w:noProof/>
                <w:webHidden/>
              </w:rPr>
              <w:instrText xml:space="preserve"> PAGEREF _Toc101259173 \h </w:instrText>
            </w:r>
            <w:r w:rsidR="007310DE">
              <w:rPr>
                <w:noProof/>
                <w:webHidden/>
              </w:rPr>
            </w:r>
            <w:r w:rsidR="007310DE">
              <w:rPr>
                <w:noProof/>
                <w:webHidden/>
              </w:rPr>
              <w:fldChar w:fldCharType="separate"/>
            </w:r>
            <w:r w:rsidR="007310DE">
              <w:rPr>
                <w:noProof/>
                <w:webHidden/>
              </w:rPr>
              <w:t>3</w:t>
            </w:r>
            <w:r w:rsidR="007310DE">
              <w:rPr>
                <w:noProof/>
                <w:webHidden/>
              </w:rPr>
              <w:fldChar w:fldCharType="end"/>
            </w:r>
          </w:hyperlink>
        </w:p>
        <w:p w14:paraId="5810A3C4" w14:textId="77777777" w:rsidR="007310DE" w:rsidRDefault="00000000">
          <w:pPr>
            <w:pStyle w:val="TOC1"/>
            <w:tabs>
              <w:tab w:val="right" w:leader="dot" w:pos="9350"/>
            </w:tabs>
            <w:rPr>
              <w:rFonts w:eastAsiaTheme="minorEastAsia"/>
              <w:noProof/>
            </w:rPr>
          </w:pPr>
          <w:hyperlink w:anchor="_Toc101259174" w:history="1">
            <w:r w:rsidR="007310DE" w:rsidRPr="00565ED4">
              <w:rPr>
                <w:rStyle w:val="Hyperlink"/>
                <w:rFonts w:ascii="Gill Sans MT" w:hAnsi="Gill Sans MT"/>
                <w:noProof/>
              </w:rPr>
              <w:t>EXECUTIVE SUMMARY</w:t>
            </w:r>
            <w:r w:rsidR="007310DE">
              <w:rPr>
                <w:noProof/>
                <w:webHidden/>
              </w:rPr>
              <w:tab/>
            </w:r>
            <w:r w:rsidR="007310DE">
              <w:rPr>
                <w:noProof/>
                <w:webHidden/>
              </w:rPr>
              <w:fldChar w:fldCharType="begin"/>
            </w:r>
            <w:r w:rsidR="007310DE">
              <w:rPr>
                <w:noProof/>
                <w:webHidden/>
              </w:rPr>
              <w:instrText xml:space="preserve"> PAGEREF _Toc101259174 \h </w:instrText>
            </w:r>
            <w:r w:rsidR="007310DE">
              <w:rPr>
                <w:noProof/>
                <w:webHidden/>
              </w:rPr>
            </w:r>
            <w:r w:rsidR="007310DE">
              <w:rPr>
                <w:noProof/>
                <w:webHidden/>
              </w:rPr>
              <w:fldChar w:fldCharType="separate"/>
            </w:r>
            <w:r w:rsidR="007310DE">
              <w:rPr>
                <w:noProof/>
                <w:webHidden/>
              </w:rPr>
              <w:t>4</w:t>
            </w:r>
            <w:r w:rsidR="007310DE">
              <w:rPr>
                <w:noProof/>
                <w:webHidden/>
              </w:rPr>
              <w:fldChar w:fldCharType="end"/>
            </w:r>
          </w:hyperlink>
        </w:p>
        <w:p w14:paraId="11677AD6" w14:textId="77777777" w:rsidR="007310DE" w:rsidRDefault="00000000">
          <w:pPr>
            <w:pStyle w:val="TOC1"/>
            <w:tabs>
              <w:tab w:val="right" w:leader="dot" w:pos="9350"/>
            </w:tabs>
            <w:rPr>
              <w:rFonts w:eastAsiaTheme="minorEastAsia"/>
              <w:noProof/>
            </w:rPr>
          </w:pPr>
          <w:hyperlink w:anchor="_Toc101259175" w:history="1">
            <w:r w:rsidR="007310DE" w:rsidRPr="00565ED4">
              <w:rPr>
                <w:rStyle w:val="Hyperlink"/>
                <w:rFonts w:ascii="Gill Sans MT" w:hAnsi="Gill Sans MT"/>
                <w:noProof/>
              </w:rPr>
              <w:t>1.0 INTRODUCTION</w:t>
            </w:r>
            <w:r w:rsidR="007310DE">
              <w:rPr>
                <w:noProof/>
                <w:webHidden/>
              </w:rPr>
              <w:tab/>
            </w:r>
            <w:r w:rsidR="007310DE">
              <w:rPr>
                <w:noProof/>
                <w:webHidden/>
              </w:rPr>
              <w:fldChar w:fldCharType="begin"/>
            </w:r>
            <w:r w:rsidR="007310DE">
              <w:rPr>
                <w:noProof/>
                <w:webHidden/>
              </w:rPr>
              <w:instrText xml:space="preserve"> PAGEREF _Toc101259175 \h </w:instrText>
            </w:r>
            <w:r w:rsidR="007310DE">
              <w:rPr>
                <w:noProof/>
                <w:webHidden/>
              </w:rPr>
            </w:r>
            <w:r w:rsidR="007310DE">
              <w:rPr>
                <w:noProof/>
                <w:webHidden/>
              </w:rPr>
              <w:fldChar w:fldCharType="separate"/>
            </w:r>
            <w:r w:rsidR="007310DE">
              <w:rPr>
                <w:noProof/>
                <w:webHidden/>
              </w:rPr>
              <w:t>6</w:t>
            </w:r>
            <w:r w:rsidR="007310DE">
              <w:rPr>
                <w:noProof/>
                <w:webHidden/>
              </w:rPr>
              <w:fldChar w:fldCharType="end"/>
            </w:r>
          </w:hyperlink>
        </w:p>
        <w:p w14:paraId="49E0150B" w14:textId="77777777" w:rsidR="007310DE" w:rsidRDefault="00000000">
          <w:pPr>
            <w:pStyle w:val="TOC1"/>
            <w:tabs>
              <w:tab w:val="left" w:pos="660"/>
              <w:tab w:val="right" w:leader="dot" w:pos="9350"/>
            </w:tabs>
            <w:rPr>
              <w:rFonts w:eastAsiaTheme="minorEastAsia"/>
              <w:noProof/>
            </w:rPr>
          </w:pPr>
          <w:hyperlink w:anchor="_Toc101259176" w:history="1">
            <w:r w:rsidR="007310DE" w:rsidRPr="00565ED4">
              <w:rPr>
                <w:rStyle w:val="Hyperlink"/>
                <w:rFonts w:ascii="Gill Sans MT" w:hAnsi="Gill Sans MT"/>
                <w:b/>
                <w:noProof/>
              </w:rPr>
              <w:t>2.0</w:t>
            </w:r>
            <w:r w:rsidR="007310DE">
              <w:rPr>
                <w:rFonts w:eastAsiaTheme="minorEastAsia"/>
                <w:noProof/>
              </w:rPr>
              <w:tab/>
            </w:r>
            <w:r w:rsidR="007310DE" w:rsidRPr="00565ED4">
              <w:rPr>
                <w:rStyle w:val="Hyperlink"/>
                <w:rFonts w:ascii="Gill Sans MT" w:hAnsi="Gill Sans MT"/>
                <w:b/>
                <w:noProof/>
              </w:rPr>
              <w:t>PERFORMANCE ACHIEVEMENT OVER THE REPORTING PERIOD</w:t>
            </w:r>
            <w:r w:rsidR="007310DE">
              <w:rPr>
                <w:noProof/>
                <w:webHidden/>
              </w:rPr>
              <w:tab/>
            </w:r>
            <w:r w:rsidR="007310DE">
              <w:rPr>
                <w:noProof/>
                <w:webHidden/>
              </w:rPr>
              <w:fldChar w:fldCharType="begin"/>
            </w:r>
            <w:r w:rsidR="007310DE">
              <w:rPr>
                <w:noProof/>
                <w:webHidden/>
              </w:rPr>
              <w:instrText xml:space="preserve"> PAGEREF _Toc101259176 \h </w:instrText>
            </w:r>
            <w:r w:rsidR="007310DE">
              <w:rPr>
                <w:noProof/>
                <w:webHidden/>
              </w:rPr>
            </w:r>
            <w:r w:rsidR="007310DE">
              <w:rPr>
                <w:noProof/>
                <w:webHidden/>
              </w:rPr>
              <w:fldChar w:fldCharType="separate"/>
            </w:r>
            <w:r w:rsidR="007310DE">
              <w:rPr>
                <w:noProof/>
                <w:webHidden/>
              </w:rPr>
              <w:t>7</w:t>
            </w:r>
            <w:r w:rsidR="007310DE">
              <w:rPr>
                <w:noProof/>
                <w:webHidden/>
              </w:rPr>
              <w:fldChar w:fldCharType="end"/>
            </w:r>
          </w:hyperlink>
        </w:p>
        <w:p w14:paraId="349434C4" w14:textId="77777777" w:rsidR="007310DE" w:rsidRDefault="00000000">
          <w:pPr>
            <w:pStyle w:val="TOC2"/>
            <w:tabs>
              <w:tab w:val="right" w:leader="dot" w:pos="9350"/>
            </w:tabs>
            <w:rPr>
              <w:rFonts w:eastAsiaTheme="minorEastAsia"/>
              <w:noProof/>
            </w:rPr>
          </w:pPr>
          <w:hyperlink w:anchor="_Toc101259177" w:history="1">
            <w:r w:rsidR="007310DE" w:rsidRPr="00565ED4">
              <w:rPr>
                <w:rStyle w:val="Hyperlink"/>
                <w:rFonts w:ascii="Gill Sans MT" w:hAnsi="Gill Sans MT"/>
                <w:noProof/>
              </w:rPr>
              <w:t>2.1 HIV TESTING SERVICES</w:t>
            </w:r>
            <w:r w:rsidR="007310DE">
              <w:rPr>
                <w:noProof/>
                <w:webHidden/>
              </w:rPr>
              <w:tab/>
            </w:r>
            <w:r w:rsidR="007310DE">
              <w:rPr>
                <w:noProof/>
                <w:webHidden/>
              </w:rPr>
              <w:fldChar w:fldCharType="begin"/>
            </w:r>
            <w:r w:rsidR="007310DE">
              <w:rPr>
                <w:noProof/>
                <w:webHidden/>
              </w:rPr>
              <w:instrText xml:space="preserve"> PAGEREF _Toc101259177 \h </w:instrText>
            </w:r>
            <w:r w:rsidR="007310DE">
              <w:rPr>
                <w:noProof/>
                <w:webHidden/>
              </w:rPr>
            </w:r>
            <w:r w:rsidR="007310DE">
              <w:rPr>
                <w:noProof/>
                <w:webHidden/>
              </w:rPr>
              <w:fldChar w:fldCharType="separate"/>
            </w:r>
            <w:r w:rsidR="007310DE">
              <w:rPr>
                <w:noProof/>
                <w:webHidden/>
              </w:rPr>
              <w:t>7</w:t>
            </w:r>
            <w:r w:rsidR="007310DE">
              <w:rPr>
                <w:noProof/>
                <w:webHidden/>
              </w:rPr>
              <w:fldChar w:fldCharType="end"/>
            </w:r>
          </w:hyperlink>
        </w:p>
        <w:p w14:paraId="34B92104" w14:textId="77777777" w:rsidR="007310DE" w:rsidRDefault="00000000">
          <w:pPr>
            <w:pStyle w:val="TOC3"/>
            <w:tabs>
              <w:tab w:val="right" w:leader="dot" w:pos="9350"/>
            </w:tabs>
            <w:rPr>
              <w:rFonts w:eastAsiaTheme="minorEastAsia"/>
              <w:noProof/>
            </w:rPr>
          </w:pPr>
          <w:hyperlink w:anchor="_Toc101259178" w:history="1">
            <w:r w:rsidR="007310DE" w:rsidRPr="00565ED4">
              <w:rPr>
                <w:rStyle w:val="Hyperlink"/>
                <w:rFonts w:ascii="Gill Sans MT" w:eastAsia="Calibri" w:hAnsi="Gill Sans MT"/>
                <w:noProof/>
              </w:rPr>
              <w:t>2.1.2 HTC among the Key population and priority population</w:t>
            </w:r>
            <w:r w:rsidR="007310DE">
              <w:rPr>
                <w:noProof/>
                <w:webHidden/>
              </w:rPr>
              <w:tab/>
            </w:r>
            <w:r w:rsidR="007310DE">
              <w:rPr>
                <w:noProof/>
                <w:webHidden/>
              </w:rPr>
              <w:fldChar w:fldCharType="begin"/>
            </w:r>
            <w:r w:rsidR="007310DE">
              <w:rPr>
                <w:noProof/>
                <w:webHidden/>
              </w:rPr>
              <w:instrText xml:space="preserve"> PAGEREF _Toc101259178 \h </w:instrText>
            </w:r>
            <w:r w:rsidR="007310DE">
              <w:rPr>
                <w:noProof/>
                <w:webHidden/>
              </w:rPr>
            </w:r>
            <w:r w:rsidR="007310DE">
              <w:rPr>
                <w:noProof/>
                <w:webHidden/>
              </w:rPr>
              <w:fldChar w:fldCharType="separate"/>
            </w:r>
            <w:r w:rsidR="007310DE">
              <w:rPr>
                <w:noProof/>
                <w:webHidden/>
              </w:rPr>
              <w:t>8</w:t>
            </w:r>
            <w:r w:rsidR="007310DE">
              <w:rPr>
                <w:noProof/>
                <w:webHidden/>
              </w:rPr>
              <w:fldChar w:fldCharType="end"/>
            </w:r>
          </w:hyperlink>
        </w:p>
        <w:p w14:paraId="3D3459D0" w14:textId="77777777" w:rsidR="007310DE" w:rsidRDefault="00000000">
          <w:pPr>
            <w:pStyle w:val="TOC2"/>
            <w:tabs>
              <w:tab w:val="right" w:leader="dot" w:pos="9350"/>
            </w:tabs>
            <w:rPr>
              <w:rFonts w:eastAsiaTheme="minorEastAsia"/>
              <w:noProof/>
            </w:rPr>
          </w:pPr>
          <w:hyperlink w:anchor="_Toc101259179" w:history="1">
            <w:r w:rsidR="007310DE" w:rsidRPr="00565ED4">
              <w:rPr>
                <w:rStyle w:val="Hyperlink"/>
                <w:rFonts w:ascii="Gill Sans MT" w:hAnsi="Gill Sans MT"/>
                <w:noProof/>
              </w:rPr>
              <w:t>2.2. CARE AND TREATMENT</w:t>
            </w:r>
            <w:r w:rsidR="007310DE">
              <w:rPr>
                <w:noProof/>
                <w:webHidden/>
              </w:rPr>
              <w:tab/>
            </w:r>
            <w:r w:rsidR="007310DE">
              <w:rPr>
                <w:noProof/>
                <w:webHidden/>
              </w:rPr>
              <w:fldChar w:fldCharType="begin"/>
            </w:r>
            <w:r w:rsidR="007310DE">
              <w:rPr>
                <w:noProof/>
                <w:webHidden/>
              </w:rPr>
              <w:instrText xml:space="preserve"> PAGEREF _Toc101259179 \h </w:instrText>
            </w:r>
            <w:r w:rsidR="007310DE">
              <w:rPr>
                <w:noProof/>
                <w:webHidden/>
              </w:rPr>
            </w:r>
            <w:r w:rsidR="007310DE">
              <w:rPr>
                <w:noProof/>
                <w:webHidden/>
              </w:rPr>
              <w:fldChar w:fldCharType="separate"/>
            </w:r>
            <w:r w:rsidR="007310DE">
              <w:rPr>
                <w:noProof/>
                <w:webHidden/>
              </w:rPr>
              <w:t>9</w:t>
            </w:r>
            <w:r w:rsidR="007310DE">
              <w:rPr>
                <w:noProof/>
                <w:webHidden/>
              </w:rPr>
              <w:fldChar w:fldCharType="end"/>
            </w:r>
          </w:hyperlink>
        </w:p>
        <w:p w14:paraId="1C6665B8" w14:textId="77777777" w:rsidR="007310DE" w:rsidRDefault="00000000">
          <w:pPr>
            <w:pStyle w:val="TOC3"/>
            <w:tabs>
              <w:tab w:val="right" w:leader="dot" w:pos="9350"/>
            </w:tabs>
            <w:rPr>
              <w:rFonts w:eastAsiaTheme="minorEastAsia"/>
              <w:noProof/>
            </w:rPr>
          </w:pPr>
          <w:hyperlink w:anchor="_Toc101259180" w:history="1">
            <w:r w:rsidR="007310DE" w:rsidRPr="00565ED4">
              <w:rPr>
                <w:rStyle w:val="Hyperlink"/>
                <w:rFonts w:ascii="Gill Sans MT" w:eastAsia="Calibri" w:hAnsi="Gill Sans MT"/>
                <w:noProof/>
              </w:rPr>
              <w:t xml:space="preserve">2.2.2 </w:t>
            </w:r>
            <w:r w:rsidR="007310DE" w:rsidRPr="00565ED4">
              <w:rPr>
                <w:rStyle w:val="Hyperlink"/>
                <w:rFonts w:ascii="Gill Sans MT" w:hAnsi="Gill Sans MT"/>
                <w:noProof/>
              </w:rPr>
              <w:t>USAID/UPMB/LSDA project.</w:t>
            </w:r>
            <w:r w:rsidR="007310DE">
              <w:rPr>
                <w:noProof/>
                <w:webHidden/>
              </w:rPr>
              <w:tab/>
            </w:r>
            <w:r w:rsidR="007310DE">
              <w:rPr>
                <w:noProof/>
                <w:webHidden/>
              </w:rPr>
              <w:fldChar w:fldCharType="begin"/>
            </w:r>
            <w:r w:rsidR="007310DE">
              <w:rPr>
                <w:noProof/>
                <w:webHidden/>
              </w:rPr>
              <w:instrText xml:space="preserve"> PAGEREF _Toc101259180 \h </w:instrText>
            </w:r>
            <w:r w:rsidR="007310DE">
              <w:rPr>
                <w:noProof/>
                <w:webHidden/>
              </w:rPr>
            </w:r>
            <w:r w:rsidR="007310DE">
              <w:rPr>
                <w:noProof/>
                <w:webHidden/>
              </w:rPr>
              <w:fldChar w:fldCharType="separate"/>
            </w:r>
            <w:r w:rsidR="007310DE">
              <w:rPr>
                <w:noProof/>
                <w:webHidden/>
              </w:rPr>
              <w:t>11</w:t>
            </w:r>
            <w:r w:rsidR="007310DE">
              <w:rPr>
                <w:noProof/>
                <w:webHidden/>
              </w:rPr>
              <w:fldChar w:fldCharType="end"/>
            </w:r>
          </w:hyperlink>
        </w:p>
        <w:p w14:paraId="1F58FF90" w14:textId="77777777" w:rsidR="007310DE" w:rsidRDefault="00000000">
          <w:pPr>
            <w:pStyle w:val="TOC3"/>
            <w:tabs>
              <w:tab w:val="right" w:leader="dot" w:pos="9350"/>
            </w:tabs>
            <w:rPr>
              <w:rFonts w:eastAsiaTheme="minorEastAsia"/>
              <w:noProof/>
            </w:rPr>
          </w:pPr>
          <w:hyperlink w:anchor="_Toc101259181" w:history="1">
            <w:r w:rsidR="007310DE" w:rsidRPr="00565ED4">
              <w:rPr>
                <w:rStyle w:val="Hyperlink"/>
                <w:rFonts w:ascii="Gill Sans MT" w:eastAsia="Calibri" w:hAnsi="Gill Sans MT"/>
                <w:noProof/>
              </w:rPr>
              <w:t>2.2.3 SUFA-SABA Project</w:t>
            </w:r>
            <w:r w:rsidR="007310DE">
              <w:rPr>
                <w:noProof/>
                <w:webHidden/>
              </w:rPr>
              <w:tab/>
            </w:r>
            <w:r w:rsidR="007310DE">
              <w:rPr>
                <w:noProof/>
                <w:webHidden/>
              </w:rPr>
              <w:fldChar w:fldCharType="begin"/>
            </w:r>
            <w:r w:rsidR="007310DE">
              <w:rPr>
                <w:noProof/>
                <w:webHidden/>
              </w:rPr>
              <w:instrText xml:space="preserve"> PAGEREF _Toc101259181 \h </w:instrText>
            </w:r>
            <w:r w:rsidR="007310DE">
              <w:rPr>
                <w:noProof/>
                <w:webHidden/>
              </w:rPr>
            </w:r>
            <w:r w:rsidR="007310DE">
              <w:rPr>
                <w:noProof/>
                <w:webHidden/>
              </w:rPr>
              <w:fldChar w:fldCharType="separate"/>
            </w:r>
            <w:r w:rsidR="007310DE">
              <w:rPr>
                <w:noProof/>
                <w:webHidden/>
              </w:rPr>
              <w:t>11</w:t>
            </w:r>
            <w:r w:rsidR="007310DE">
              <w:rPr>
                <w:noProof/>
                <w:webHidden/>
              </w:rPr>
              <w:fldChar w:fldCharType="end"/>
            </w:r>
          </w:hyperlink>
        </w:p>
        <w:p w14:paraId="3451083C" w14:textId="77777777" w:rsidR="007310DE" w:rsidRDefault="00000000">
          <w:pPr>
            <w:pStyle w:val="TOC3"/>
            <w:tabs>
              <w:tab w:val="right" w:leader="dot" w:pos="9350"/>
            </w:tabs>
            <w:rPr>
              <w:rFonts w:eastAsiaTheme="minorEastAsia"/>
              <w:noProof/>
            </w:rPr>
          </w:pPr>
          <w:hyperlink w:anchor="_Toc101259182" w:history="1">
            <w:r w:rsidR="007310DE" w:rsidRPr="00565ED4">
              <w:rPr>
                <w:rStyle w:val="Hyperlink"/>
                <w:rFonts w:ascii="Gill Sans MT" w:hAnsi="Gill Sans MT"/>
                <w:noProof/>
              </w:rPr>
              <w:t>2.2.4 Nutrition for PLHIV</w:t>
            </w:r>
            <w:r w:rsidR="007310DE">
              <w:rPr>
                <w:noProof/>
                <w:webHidden/>
              </w:rPr>
              <w:tab/>
            </w:r>
            <w:r w:rsidR="007310DE">
              <w:rPr>
                <w:noProof/>
                <w:webHidden/>
              </w:rPr>
              <w:fldChar w:fldCharType="begin"/>
            </w:r>
            <w:r w:rsidR="007310DE">
              <w:rPr>
                <w:noProof/>
                <w:webHidden/>
              </w:rPr>
              <w:instrText xml:space="preserve"> PAGEREF _Toc101259182 \h </w:instrText>
            </w:r>
            <w:r w:rsidR="007310DE">
              <w:rPr>
                <w:noProof/>
                <w:webHidden/>
              </w:rPr>
            </w:r>
            <w:r w:rsidR="007310DE">
              <w:rPr>
                <w:noProof/>
                <w:webHidden/>
              </w:rPr>
              <w:fldChar w:fldCharType="separate"/>
            </w:r>
            <w:r w:rsidR="007310DE">
              <w:rPr>
                <w:noProof/>
                <w:webHidden/>
              </w:rPr>
              <w:t>12</w:t>
            </w:r>
            <w:r w:rsidR="007310DE">
              <w:rPr>
                <w:noProof/>
                <w:webHidden/>
              </w:rPr>
              <w:fldChar w:fldCharType="end"/>
            </w:r>
          </w:hyperlink>
        </w:p>
        <w:p w14:paraId="23B5C63B" w14:textId="77777777" w:rsidR="007310DE" w:rsidRDefault="00000000">
          <w:pPr>
            <w:pStyle w:val="TOC2"/>
            <w:tabs>
              <w:tab w:val="right" w:leader="dot" w:pos="9350"/>
            </w:tabs>
            <w:rPr>
              <w:rFonts w:eastAsiaTheme="minorEastAsia"/>
              <w:noProof/>
            </w:rPr>
          </w:pPr>
          <w:hyperlink w:anchor="_Toc101259183" w:history="1">
            <w:r w:rsidR="007310DE" w:rsidRPr="00565ED4">
              <w:rPr>
                <w:rStyle w:val="Hyperlink"/>
                <w:rFonts w:ascii="Gill Sans MT" w:hAnsi="Gill Sans MT"/>
                <w:noProof/>
              </w:rPr>
              <w:t>2.3 PSYCHO SOCIAL SUPPORT (OVC PROGRAMING)</w:t>
            </w:r>
            <w:r w:rsidR="007310DE">
              <w:rPr>
                <w:noProof/>
                <w:webHidden/>
              </w:rPr>
              <w:tab/>
            </w:r>
            <w:r w:rsidR="007310DE">
              <w:rPr>
                <w:noProof/>
                <w:webHidden/>
              </w:rPr>
              <w:fldChar w:fldCharType="begin"/>
            </w:r>
            <w:r w:rsidR="007310DE">
              <w:rPr>
                <w:noProof/>
                <w:webHidden/>
              </w:rPr>
              <w:instrText xml:space="preserve"> PAGEREF _Toc101259183 \h </w:instrText>
            </w:r>
            <w:r w:rsidR="007310DE">
              <w:rPr>
                <w:noProof/>
                <w:webHidden/>
              </w:rPr>
            </w:r>
            <w:r w:rsidR="007310DE">
              <w:rPr>
                <w:noProof/>
                <w:webHidden/>
              </w:rPr>
              <w:fldChar w:fldCharType="separate"/>
            </w:r>
            <w:r w:rsidR="007310DE">
              <w:rPr>
                <w:noProof/>
                <w:webHidden/>
              </w:rPr>
              <w:t>12</w:t>
            </w:r>
            <w:r w:rsidR="007310DE">
              <w:rPr>
                <w:noProof/>
                <w:webHidden/>
              </w:rPr>
              <w:fldChar w:fldCharType="end"/>
            </w:r>
          </w:hyperlink>
        </w:p>
        <w:p w14:paraId="0F829682" w14:textId="77777777" w:rsidR="007310DE" w:rsidRDefault="00000000">
          <w:pPr>
            <w:pStyle w:val="TOC2"/>
            <w:tabs>
              <w:tab w:val="right" w:leader="dot" w:pos="9350"/>
            </w:tabs>
            <w:rPr>
              <w:rFonts w:eastAsiaTheme="minorEastAsia"/>
              <w:noProof/>
            </w:rPr>
          </w:pPr>
          <w:hyperlink w:anchor="_Toc101259184" w:history="1">
            <w:r w:rsidR="007310DE" w:rsidRPr="00565ED4">
              <w:rPr>
                <w:rStyle w:val="Hyperlink"/>
                <w:rFonts w:ascii="Gill Sans MT" w:hAnsi="Gill Sans MT"/>
                <w:noProof/>
              </w:rPr>
              <w:t>2.4 FINANCES AND ADMINISTRATION</w:t>
            </w:r>
            <w:r w:rsidR="007310DE">
              <w:rPr>
                <w:noProof/>
                <w:webHidden/>
              </w:rPr>
              <w:tab/>
            </w:r>
            <w:r w:rsidR="007310DE">
              <w:rPr>
                <w:noProof/>
                <w:webHidden/>
              </w:rPr>
              <w:fldChar w:fldCharType="begin"/>
            </w:r>
            <w:r w:rsidR="007310DE">
              <w:rPr>
                <w:noProof/>
                <w:webHidden/>
              </w:rPr>
              <w:instrText xml:space="preserve"> PAGEREF _Toc101259184 \h </w:instrText>
            </w:r>
            <w:r w:rsidR="007310DE">
              <w:rPr>
                <w:noProof/>
                <w:webHidden/>
              </w:rPr>
            </w:r>
            <w:r w:rsidR="007310DE">
              <w:rPr>
                <w:noProof/>
                <w:webHidden/>
              </w:rPr>
              <w:fldChar w:fldCharType="separate"/>
            </w:r>
            <w:r w:rsidR="007310DE">
              <w:rPr>
                <w:noProof/>
                <w:webHidden/>
              </w:rPr>
              <w:t>14</w:t>
            </w:r>
            <w:r w:rsidR="007310DE">
              <w:rPr>
                <w:noProof/>
                <w:webHidden/>
              </w:rPr>
              <w:fldChar w:fldCharType="end"/>
            </w:r>
          </w:hyperlink>
        </w:p>
        <w:p w14:paraId="1FD4C13C" w14:textId="77777777" w:rsidR="007310DE" w:rsidRDefault="00000000">
          <w:pPr>
            <w:pStyle w:val="TOC1"/>
            <w:tabs>
              <w:tab w:val="right" w:leader="dot" w:pos="9350"/>
            </w:tabs>
            <w:rPr>
              <w:rFonts w:eastAsiaTheme="minorEastAsia"/>
              <w:noProof/>
            </w:rPr>
          </w:pPr>
          <w:hyperlink w:anchor="_Toc101259185" w:history="1">
            <w:r w:rsidR="007310DE" w:rsidRPr="00565ED4">
              <w:rPr>
                <w:rStyle w:val="Hyperlink"/>
                <w:rFonts w:ascii="Gill Sans MT" w:hAnsi="Gill Sans MT"/>
                <w:noProof/>
              </w:rPr>
              <w:t>3. CHALLENGES &amp; PROPOSED ACTIONS</w:t>
            </w:r>
            <w:r w:rsidR="007310DE">
              <w:rPr>
                <w:noProof/>
                <w:webHidden/>
              </w:rPr>
              <w:tab/>
            </w:r>
            <w:r w:rsidR="007310DE">
              <w:rPr>
                <w:noProof/>
                <w:webHidden/>
              </w:rPr>
              <w:fldChar w:fldCharType="begin"/>
            </w:r>
            <w:r w:rsidR="007310DE">
              <w:rPr>
                <w:noProof/>
                <w:webHidden/>
              </w:rPr>
              <w:instrText xml:space="preserve"> PAGEREF _Toc101259185 \h </w:instrText>
            </w:r>
            <w:r w:rsidR="007310DE">
              <w:rPr>
                <w:noProof/>
                <w:webHidden/>
              </w:rPr>
            </w:r>
            <w:r w:rsidR="007310DE">
              <w:rPr>
                <w:noProof/>
                <w:webHidden/>
              </w:rPr>
              <w:fldChar w:fldCharType="separate"/>
            </w:r>
            <w:r w:rsidR="007310DE">
              <w:rPr>
                <w:noProof/>
                <w:webHidden/>
              </w:rPr>
              <w:t>15</w:t>
            </w:r>
            <w:r w:rsidR="007310DE">
              <w:rPr>
                <w:noProof/>
                <w:webHidden/>
              </w:rPr>
              <w:fldChar w:fldCharType="end"/>
            </w:r>
          </w:hyperlink>
        </w:p>
        <w:p w14:paraId="4005E3A1" w14:textId="77777777" w:rsidR="007310DE" w:rsidRDefault="00000000">
          <w:pPr>
            <w:pStyle w:val="TOC2"/>
            <w:tabs>
              <w:tab w:val="right" w:leader="dot" w:pos="9350"/>
            </w:tabs>
            <w:rPr>
              <w:rFonts w:eastAsiaTheme="minorEastAsia"/>
              <w:noProof/>
            </w:rPr>
          </w:pPr>
          <w:hyperlink w:anchor="_Toc101259186" w:history="1">
            <w:r w:rsidR="007310DE" w:rsidRPr="00565ED4">
              <w:rPr>
                <w:rStyle w:val="Hyperlink"/>
                <w:rFonts w:ascii="Gill Sans MT" w:eastAsia="Calibri" w:hAnsi="Gill Sans MT"/>
                <w:noProof/>
              </w:rPr>
              <w:t>3.1 Contextual</w:t>
            </w:r>
            <w:r w:rsidR="007310DE">
              <w:rPr>
                <w:noProof/>
                <w:webHidden/>
              </w:rPr>
              <w:tab/>
            </w:r>
            <w:r w:rsidR="007310DE">
              <w:rPr>
                <w:noProof/>
                <w:webHidden/>
              </w:rPr>
              <w:fldChar w:fldCharType="begin"/>
            </w:r>
            <w:r w:rsidR="007310DE">
              <w:rPr>
                <w:noProof/>
                <w:webHidden/>
              </w:rPr>
              <w:instrText xml:space="preserve"> PAGEREF _Toc101259186 \h </w:instrText>
            </w:r>
            <w:r w:rsidR="007310DE">
              <w:rPr>
                <w:noProof/>
                <w:webHidden/>
              </w:rPr>
            </w:r>
            <w:r w:rsidR="007310DE">
              <w:rPr>
                <w:noProof/>
                <w:webHidden/>
              </w:rPr>
              <w:fldChar w:fldCharType="separate"/>
            </w:r>
            <w:r w:rsidR="007310DE">
              <w:rPr>
                <w:noProof/>
                <w:webHidden/>
              </w:rPr>
              <w:t>15</w:t>
            </w:r>
            <w:r w:rsidR="007310DE">
              <w:rPr>
                <w:noProof/>
                <w:webHidden/>
              </w:rPr>
              <w:fldChar w:fldCharType="end"/>
            </w:r>
          </w:hyperlink>
        </w:p>
        <w:p w14:paraId="3CFA603F" w14:textId="77777777" w:rsidR="007310DE" w:rsidRDefault="00000000">
          <w:pPr>
            <w:pStyle w:val="TOC2"/>
            <w:tabs>
              <w:tab w:val="right" w:leader="dot" w:pos="9350"/>
            </w:tabs>
            <w:rPr>
              <w:rFonts w:eastAsiaTheme="minorEastAsia"/>
              <w:noProof/>
            </w:rPr>
          </w:pPr>
          <w:hyperlink w:anchor="_Toc101259187" w:history="1">
            <w:r w:rsidR="007310DE" w:rsidRPr="00565ED4">
              <w:rPr>
                <w:rStyle w:val="Hyperlink"/>
                <w:rFonts w:ascii="Gill Sans MT" w:eastAsia="Calibri" w:hAnsi="Gill Sans MT"/>
                <w:noProof/>
              </w:rPr>
              <w:t>3.2 Strategic/programmatic</w:t>
            </w:r>
            <w:r w:rsidR="007310DE">
              <w:rPr>
                <w:noProof/>
                <w:webHidden/>
              </w:rPr>
              <w:tab/>
            </w:r>
            <w:r w:rsidR="007310DE">
              <w:rPr>
                <w:noProof/>
                <w:webHidden/>
              </w:rPr>
              <w:fldChar w:fldCharType="begin"/>
            </w:r>
            <w:r w:rsidR="007310DE">
              <w:rPr>
                <w:noProof/>
                <w:webHidden/>
              </w:rPr>
              <w:instrText xml:space="preserve"> PAGEREF _Toc101259187 \h </w:instrText>
            </w:r>
            <w:r w:rsidR="007310DE">
              <w:rPr>
                <w:noProof/>
                <w:webHidden/>
              </w:rPr>
            </w:r>
            <w:r w:rsidR="007310DE">
              <w:rPr>
                <w:noProof/>
                <w:webHidden/>
              </w:rPr>
              <w:fldChar w:fldCharType="separate"/>
            </w:r>
            <w:r w:rsidR="007310DE">
              <w:rPr>
                <w:noProof/>
                <w:webHidden/>
              </w:rPr>
              <w:t>15</w:t>
            </w:r>
            <w:r w:rsidR="007310DE">
              <w:rPr>
                <w:noProof/>
                <w:webHidden/>
              </w:rPr>
              <w:fldChar w:fldCharType="end"/>
            </w:r>
          </w:hyperlink>
        </w:p>
        <w:p w14:paraId="6C4B12AC" w14:textId="77777777" w:rsidR="007310DE" w:rsidRDefault="00000000">
          <w:pPr>
            <w:pStyle w:val="TOC2"/>
            <w:tabs>
              <w:tab w:val="right" w:leader="dot" w:pos="9350"/>
            </w:tabs>
            <w:rPr>
              <w:rFonts w:eastAsiaTheme="minorEastAsia"/>
              <w:noProof/>
            </w:rPr>
          </w:pPr>
          <w:hyperlink w:anchor="_Toc101259188" w:history="1">
            <w:r w:rsidR="007310DE" w:rsidRPr="00565ED4">
              <w:rPr>
                <w:rStyle w:val="Hyperlink"/>
                <w:rFonts w:ascii="Gill Sans MT" w:eastAsia="Calibri" w:hAnsi="Gill Sans MT"/>
                <w:noProof/>
              </w:rPr>
              <w:t>3.3 Operational</w:t>
            </w:r>
            <w:r w:rsidR="007310DE">
              <w:rPr>
                <w:noProof/>
                <w:webHidden/>
              </w:rPr>
              <w:tab/>
            </w:r>
            <w:r w:rsidR="007310DE">
              <w:rPr>
                <w:noProof/>
                <w:webHidden/>
              </w:rPr>
              <w:fldChar w:fldCharType="begin"/>
            </w:r>
            <w:r w:rsidR="007310DE">
              <w:rPr>
                <w:noProof/>
                <w:webHidden/>
              </w:rPr>
              <w:instrText xml:space="preserve"> PAGEREF _Toc101259188 \h </w:instrText>
            </w:r>
            <w:r w:rsidR="007310DE">
              <w:rPr>
                <w:noProof/>
                <w:webHidden/>
              </w:rPr>
            </w:r>
            <w:r w:rsidR="007310DE">
              <w:rPr>
                <w:noProof/>
                <w:webHidden/>
              </w:rPr>
              <w:fldChar w:fldCharType="separate"/>
            </w:r>
            <w:r w:rsidR="007310DE">
              <w:rPr>
                <w:noProof/>
                <w:webHidden/>
              </w:rPr>
              <w:t>15</w:t>
            </w:r>
            <w:r w:rsidR="007310DE">
              <w:rPr>
                <w:noProof/>
                <w:webHidden/>
              </w:rPr>
              <w:fldChar w:fldCharType="end"/>
            </w:r>
          </w:hyperlink>
        </w:p>
        <w:p w14:paraId="17183CC2" w14:textId="77777777" w:rsidR="007310DE" w:rsidRDefault="00000000">
          <w:pPr>
            <w:pStyle w:val="TOC1"/>
            <w:tabs>
              <w:tab w:val="right" w:leader="dot" w:pos="9350"/>
            </w:tabs>
            <w:rPr>
              <w:rFonts w:eastAsiaTheme="minorEastAsia"/>
              <w:noProof/>
            </w:rPr>
          </w:pPr>
          <w:hyperlink w:anchor="_Toc101259189" w:history="1">
            <w:r w:rsidR="007310DE" w:rsidRPr="00565ED4">
              <w:rPr>
                <w:rStyle w:val="Hyperlink"/>
                <w:rFonts w:ascii="Gill Sans MT" w:hAnsi="Gill Sans MT"/>
                <w:noProof/>
              </w:rPr>
              <w:t>4. LESSONS</w:t>
            </w:r>
            <w:r w:rsidR="007310DE">
              <w:rPr>
                <w:noProof/>
                <w:webHidden/>
              </w:rPr>
              <w:tab/>
            </w:r>
            <w:r w:rsidR="007310DE">
              <w:rPr>
                <w:noProof/>
                <w:webHidden/>
              </w:rPr>
              <w:fldChar w:fldCharType="begin"/>
            </w:r>
            <w:r w:rsidR="007310DE">
              <w:rPr>
                <w:noProof/>
                <w:webHidden/>
              </w:rPr>
              <w:instrText xml:space="preserve"> PAGEREF _Toc101259189 \h </w:instrText>
            </w:r>
            <w:r w:rsidR="007310DE">
              <w:rPr>
                <w:noProof/>
                <w:webHidden/>
              </w:rPr>
            </w:r>
            <w:r w:rsidR="007310DE">
              <w:rPr>
                <w:noProof/>
                <w:webHidden/>
              </w:rPr>
              <w:fldChar w:fldCharType="separate"/>
            </w:r>
            <w:r w:rsidR="007310DE">
              <w:rPr>
                <w:noProof/>
                <w:webHidden/>
              </w:rPr>
              <w:t>16</w:t>
            </w:r>
            <w:r w:rsidR="007310DE">
              <w:rPr>
                <w:noProof/>
                <w:webHidden/>
              </w:rPr>
              <w:fldChar w:fldCharType="end"/>
            </w:r>
          </w:hyperlink>
        </w:p>
        <w:p w14:paraId="17DFA416" w14:textId="77777777" w:rsidR="007310DE" w:rsidRDefault="00000000">
          <w:pPr>
            <w:pStyle w:val="TOC2"/>
            <w:tabs>
              <w:tab w:val="right" w:leader="dot" w:pos="9350"/>
            </w:tabs>
            <w:rPr>
              <w:rFonts w:eastAsiaTheme="minorEastAsia"/>
              <w:noProof/>
            </w:rPr>
          </w:pPr>
          <w:hyperlink w:anchor="_Toc101259190" w:history="1">
            <w:r w:rsidR="007310DE" w:rsidRPr="00565ED4">
              <w:rPr>
                <w:rStyle w:val="Hyperlink"/>
                <w:rFonts w:ascii="Gill Sans MT" w:hAnsi="Gill Sans MT"/>
                <w:noProof/>
              </w:rPr>
              <w:t>4.1 Use of community structures</w:t>
            </w:r>
            <w:r w:rsidR="007310DE">
              <w:rPr>
                <w:noProof/>
                <w:webHidden/>
              </w:rPr>
              <w:tab/>
            </w:r>
            <w:r w:rsidR="007310DE">
              <w:rPr>
                <w:noProof/>
                <w:webHidden/>
              </w:rPr>
              <w:fldChar w:fldCharType="begin"/>
            </w:r>
            <w:r w:rsidR="007310DE">
              <w:rPr>
                <w:noProof/>
                <w:webHidden/>
              </w:rPr>
              <w:instrText xml:space="preserve"> PAGEREF _Toc101259190 \h </w:instrText>
            </w:r>
            <w:r w:rsidR="007310DE">
              <w:rPr>
                <w:noProof/>
                <w:webHidden/>
              </w:rPr>
            </w:r>
            <w:r w:rsidR="007310DE">
              <w:rPr>
                <w:noProof/>
                <w:webHidden/>
              </w:rPr>
              <w:fldChar w:fldCharType="separate"/>
            </w:r>
            <w:r w:rsidR="007310DE">
              <w:rPr>
                <w:noProof/>
                <w:webHidden/>
              </w:rPr>
              <w:t>16</w:t>
            </w:r>
            <w:r w:rsidR="007310DE">
              <w:rPr>
                <w:noProof/>
                <w:webHidden/>
              </w:rPr>
              <w:fldChar w:fldCharType="end"/>
            </w:r>
          </w:hyperlink>
        </w:p>
        <w:p w14:paraId="79A6B003" w14:textId="77777777" w:rsidR="007310DE" w:rsidRDefault="00000000">
          <w:pPr>
            <w:pStyle w:val="TOC2"/>
            <w:tabs>
              <w:tab w:val="right" w:leader="dot" w:pos="9350"/>
            </w:tabs>
            <w:rPr>
              <w:rFonts w:eastAsiaTheme="minorEastAsia"/>
              <w:noProof/>
            </w:rPr>
          </w:pPr>
          <w:hyperlink w:anchor="_Toc101259191" w:history="1">
            <w:r w:rsidR="007310DE" w:rsidRPr="00565ED4">
              <w:rPr>
                <w:rStyle w:val="Hyperlink"/>
                <w:rFonts w:ascii="Gill Sans MT" w:hAnsi="Gill Sans MT"/>
                <w:noProof/>
              </w:rPr>
              <w:t>4.2 Community referral systems for GBV, OVC</w:t>
            </w:r>
            <w:r w:rsidR="007310DE">
              <w:rPr>
                <w:noProof/>
                <w:webHidden/>
              </w:rPr>
              <w:tab/>
            </w:r>
            <w:r w:rsidR="007310DE">
              <w:rPr>
                <w:noProof/>
                <w:webHidden/>
              </w:rPr>
              <w:fldChar w:fldCharType="begin"/>
            </w:r>
            <w:r w:rsidR="007310DE">
              <w:rPr>
                <w:noProof/>
                <w:webHidden/>
              </w:rPr>
              <w:instrText xml:space="preserve"> PAGEREF _Toc101259191 \h </w:instrText>
            </w:r>
            <w:r w:rsidR="007310DE">
              <w:rPr>
                <w:noProof/>
                <w:webHidden/>
              </w:rPr>
            </w:r>
            <w:r w:rsidR="007310DE">
              <w:rPr>
                <w:noProof/>
                <w:webHidden/>
              </w:rPr>
              <w:fldChar w:fldCharType="separate"/>
            </w:r>
            <w:r w:rsidR="007310DE">
              <w:rPr>
                <w:noProof/>
                <w:webHidden/>
              </w:rPr>
              <w:t>16</w:t>
            </w:r>
            <w:r w:rsidR="007310DE">
              <w:rPr>
                <w:noProof/>
                <w:webHidden/>
              </w:rPr>
              <w:fldChar w:fldCharType="end"/>
            </w:r>
          </w:hyperlink>
        </w:p>
        <w:p w14:paraId="0ABB62FF" w14:textId="77777777" w:rsidR="007310DE" w:rsidRDefault="00000000">
          <w:pPr>
            <w:pStyle w:val="TOC2"/>
            <w:tabs>
              <w:tab w:val="right" w:leader="dot" w:pos="9350"/>
            </w:tabs>
            <w:rPr>
              <w:rFonts w:eastAsiaTheme="minorEastAsia"/>
              <w:noProof/>
            </w:rPr>
          </w:pPr>
          <w:hyperlink w:anchor="_Toc101259192" w:history="1">
            <w:r w:rsidR="007310DE" w:rsidRPr="00565ED4">
              <w:rPr>
                <w:rStyle w:val="Hyperlink"/>
                <w:rFonts w:ascii="Gill Sans MT" w:eastAsia="Times New Roman" w:hAnsi="Gill Sans MT"/>
                <w:noProof/>
              </w:rPr>
              <w:t>4.3 Collaboration and learning</w:t>
            </w:r>
            <w:r w:rsidR="007310DE">
              <w:rPr>
                <w:noProof/>
                <w:webHidden/>
              </w:rPr>
              <w:tab/>
            </w:r>
            <w:r w:rsidR="007310DE">
              <w:rPr>
                <w:noProof/>
                <w:webHidden/>
              </w:rPr>
              <w:fldChar w:fldCharType="begin"/>
            </w:r>
            <w:r w:rsidR="007310DE">
              <w:rPr>
                <w:noProof/>
                <w:webHidden/>
              </w:rPr>
              <w:instrText xml:space="preserve"> PAGEREF _Toc101259192 \h </w:instrText>
            </w:r>
            <w:r w:rsidR="007310DE">
              <w:rPr>
                <w:noProof/>
                <w:webHidden/>
              </w:rPr>
            </w:r>
            <w:r w:rsidR="007310DE">
              <w:rPr>
                <w:noProof/>
                <w:webHidden/>
              </w:rPr>
              <w:fldChar w:fldCharType="separate"/>
            </w:r>
            <w:r w:rsidR="007310DE">
              <w:rPr>
                <w:noProof/>
                <w:webHidden/>
              </w:rPr>
              <w:t>16</w:t>
            </w:r>
            <w:r w:rsidR="007310DE">
              <w:rPr>
                <w:noProof/>
                <w:webHidden/>
              </w:rPr>
              <w:fldChar w:fldCharType="end"/>
            </w:r>
          </w:hyperlink>
        </w:p>
        <w:p w14:paraId="51D18682" w14:textId="77777777" w:rsidR="007310DE" w:rsidRDefault="00000000">
          <w:pPr>
            <w:pStyle w:val="TOC2"/>
            <w:tabs>
              <w:tab w:val="right" w:leader="dot" w:pos="9350"/>
            </w:tabs>
            <w:rPr>
              <w:rFonts w:eastAsiaTheme="minorEastAsia"/>
              <w:noProof/>
            </w:rPr>
          </w:pPr>
          <w:hyperlink w:anchor="_Toc101259193" w:history="1">
            <w:r w:rsidR="007310DE" w:rsidRPr="00565ED4">
              <w:rPr>
                <w:rStyle w:val="Hyperlink"/>
                <w:rFonts w:ascii="Gill Sans MT" w:eastAsia="Times New Roman" w:hAnsi="Gill Sans MT"/>
                <w:noProof/>
              </w:rPr>
              <w:t>4.4 Performance improvement and adaptation</w:t>
            </w:r>
            <w:r w:rsidR="007310DE">
              <w:rPr>
                <w:noProof/>
                <w:webHidden/>
              </w:rPr>
              <w:tab/>
            </w:r>
            <w:r w:rsidR="007310DE">
              <w:rPr>
                <w:noProof/>
                <w:webHidden/>
              </w:rPr>
              <w:fldChar w:fldCharType="begin"/>
            </w:r>
            <w:r w:rsidR="007310DE">
              <w:rPr>
                <w:noProof/>
                <w:webHidden/>
              </w:rPr>
              <w:instrText xml:space="preserve"> PAGEREF _Toc101259193 \h </w:instrText>
            </w:r>
            <w:r w:rsidR="007310DE">
              <w:rPr>
                <w:noProof/>
                <w:webHidden/>
              </w:rPr>
            </w:r>
            <w:r w:rsidR="007310DE">
              <w:rPr>
                <w:noProof/>
                <w:webHidden/>
              </w:rPr>
              <w:fldChar w:fldCharType="separate"/>
            </w:r>
            <w:r w:rsidR="007310DE">
              <w:rPr>
                <w:noProof/>
                <w:webHidden/>
              </w:rPr>
              <w:t>16</w:t>
            </w:r>
            <w:r w:rsidR="007310DE">
              <w:rPr>
                <w:noProof/>
                <w:webHidden/>
              </w:rPr>
              <w:fldChar w:fldCharType="end"/>
            </w:r>
          </w:hyperlink>
        </w:p>
        <w:p w14:paraId="6E221A11" w14:textId="77777777" w:rsidR="007310DE" w:rsidRDefault="00000000">
          <w:pPr>
            <w:pStyle w:val="TOC1"/>
            <w:tabs>
              <w:tab w:val="left" w:pos="660"/>
              <w:tab w:val="right" w:leader="dot" w:pos="9350"/>
            </w:tabs>
            <w:rPr>
              <w:rFonts w:eastAsiaTheme="minorEastAsia"/>
              <w:noProof/>
            </w:rPr>
          </w:pPr>
          <w:hyperlink w:anchor="_Toc101259194" w:history="1">
            <w:r w:rsidR="007310DE" w:rsidRPr="00565ED4">
              <w:rPr>
                <w:rStyle w:val="Hyperlink"/>
                <w:rFonts w:ascii="Gill Sans MT" w:hAnsi="Gill Sans MT"/>
                <w:noProof/>
              </w:rPr>
              <w:t>5.0</w:t>
            </w:r>
            <w:r w:rsidR="007310DE">
              <w:rPr>
                <w:rFonts w:eastAsiaTheme="minorEastAsia"/>
                <w:noProof/>
              </w:rPr>
              <w:tab/>
            </w:r>
            <w:r w:rsidR="007310DE" w:rsidRPr="00565ED4">
              <w:rPr>
                <w:rStyle w:val="Hyperlink"/>
                <w:rFonts w:ascii="Gill Sans MT" w:hAnsi="Gill Sans MT"/>
                <w:noProof/>
              </w:rPr>
              <w:t>SUPPORT AND ADMINITRATIVE ISSUES</w:t>
            </w:r>
            <w:r w:rsidR="007310DE">
              <w:rPr>
                <w:noProof/>
                <w:webHidden/>
              </w:rPr>
              <w:tab/>
            </w:r>
            <w:r w:rsidR="007310DE">
              <w:rPr>
                <w:noProof/>
                <w:webHidden/>
              </w:rPr>
              <w:fldChar w:fldCharType="begin"/>
            </w:r>
            <w:r w:rsidR="007310DE">
              <w:rPr>
                <w:noProof/>
                <w:webHidden/>
              </w:rPr>
              <w:instrText xml:space="preserve"> PAGEREF _Toc101259194 \h </w:instrText>
            </w:r>
            <w:r w:rsidR="007310DE">
              <w:rPr>
                <w:noProof/>
                <w:webHidden/>
              </w:rPr>
            </w:r>
            <w:r w:rsidR="007310DE">
              <w:rPr>
                <w:noProof/>
                <w:webHidden/>
              </w:rPr>
              <w:fldChar w:fldCharType="separate"/>
            </w:r>
            <w:r w:rsidR="007310DE">
              <w:rPr>
                <w:noProof/>
                <w:webHidden/>
              </w:rPr>
              <w:t>16</w:t>
            </w:r>
            <w:r w:rsidR="007310DE">
              <w:rPr>
                <w:noProof/>
                <w:webHidden/>
              </w:rPr>
              <w:fldChar w:fldCharType="end"/>
            </w:r>
          </w:hyperlink>
        </w:p>
        <w:p w14:paraId="2D4EED25" w14:textId="77777777" w:rsidR="007310DE" w:rsidRDefault="00000000">
          <w:pPr>
            <w:pStyle w:val="TOC2"/>
            <w:tabs>
              <w:tab w:val="right" w:leader="dot" w:pos="9350"/>
            </w:tabs>
            <w:rPr>
              <w:rFonts w:eastAsiaTheme="minorEastAsia"/>
              <w:noProof/>
            </w:rPr>
          </w:pPr>
          <w:hyperlink w:anchor="_Toc101259195" w:history="1">
            <w:r w:rsidR="007310DE" w:rsidRPr="00565ED4">
              <w:rPr>
                <w:rStyle w:val="Hyperlink"/>
                <w:rFonts w:ascii="Gill Sans MT" w:hAnsi="Gill Sans MT"/>
                <w:noProof/>
              </w:rPr>
              <w:t>5.1 Governance &amp;Management (Events such as, meetings campaigns and inaugurations)</w:t>
            </w:r>
            <w:r w:rsidR="007310DE">
              <w:rPr>
                <w:noProof/>
                <w:webHidden/>
              </w:rPr>
              <w:tab/>
            </w:r>
            <w:r w:rsidR="007310DE">
              <w:rPr>
                <w:noProof/>
                <w:webHidden/>
              </w:rPr>
              <w:fldChar w:fldCharType="begin"/>
            </w:r>
            <w:r w:rsidR="007310DE">
              <w:rPr>
                <w:noProof/>
                <w:webHidden/>
              </w:rPr>
              <w:instrText xml:space="preserve"> PAGEREF _Toc101259195 \h </w:instrText>
            </w:r>
            <w:r w:rsidR="007310DE">
              <w:rPr>
                <w:noProof/>
                <w:webHidden/>
              </w:rPr>
            </w:r>
            <w:r w:rsidR="007310DE">
              <w:rPr>
                <w:noProof/>
                <w:webHidden/>
              </w:rPr>
              <w:fldChar w:fldCharType="separate"/>
            </w:r>
            <w:r w:rsidR="007310DE">
              <w:rPr>
                <w:noProof/>
                <w:webHidden/>
              </w:rPr>
              <w:t>16</w:t>
            </w:r>
            <w:r w:rsidR="007310DE">
              <w:rPr>
                <w:noProof/>
                <w:webHidden/>
              </w:rPr>
              <w:fldChar w:fldCharType="end"/>
            </w:r>
          </w:hyperlink>
        </w:p>
        <w:p w14:paraId="47EC7EBB" w14:textId="77777777" w:rsidR="007310DE" w:rsidRDefault="00000000">
          <w:pPr>
            <w:pStyle w:val="TOC2"/>
            <w:tabs>
              <w:tab w:val="right" w:leader="dot" w:pos="9350"/>
            </w:tabs>
            <w:rPr>
              <w:rFonts w:eastAsiaTheme="minorEastAsia"/>
              <w:noProof/>
            </w:rPr>
          </w:pPr>
          <w:hyperlink w:anchor="_Toc101259196" w:history="1">
            <w:r w:rsidR="007310DE" w:rsidRPr="00565ED4">
              <w:rPr>
                <w:rStyle w:val="Hyperlink"/>
                <w:rFonts w:ascii="Gill Sans MT" w:hAnsi="Gill Sans MT"/>
                <w:noProof/>
              </w:rPr>
              <w:t>5.2 HR contracts and situation, -expiry, canceled in progress</w:t>
            </w:r>
            <w:r w:rsidR="007310DE">
              <w:rPr>
                <w:noProof/>
                <w:webHidden/>
              </w:rPr>
              <w:tab/>
            </w:r>
            <w:r w:rsidR="007310DE">
              <w:rPr>
                <w:noProof/>
                <w:webHidden/>
              </w:rPr>
              <w:fldChar w:fldCharType="begin"/>
            </w:r>
            <w:r w:rsidR="007310DE">
              <w:rPr>
                <w:noProof/>
                <w:webHidden/>
              </w:rPr>
              <w:instrText xml:space="preserve"> PAGEREF _Toc101259196 \h </w:instrText>
            </w:r>
            <w:r w:rsidR="007310DE">
              <w:rPr>
                <w:noProof/>
                <w:webHidden/>
              </w:rPr>
            </w:r>
            <w:r w:rsidR="007310DE">
              <w:rPr>
                <w:noProof/>
                <w:webHidden/>
              </w:rPr>
              <w:fldChar w:fldCharType="separate"/>
            </w:r>
            <w:r w:rsidR="007310DE">
              <w:rPr>
                <w:noProof/>
                <w:webHidden/>
              </w:rPr>
              <w:t>16</w:t>
            </w:r>
            <w:r w:rsidR="007310DE">
              <w:rPr>
                <w:noProof/>
                <w:webHidden/>
              </w:rPr>
              <w:fldChar w:fldCharType="end"/>
            </w:r>
          </w:hyperlink>
        </w:p>
        <w:p w14:paraId="56C6A10D" w14:textId="77777777" w:rsidR="007310DE" w:rsidRDefault="00000000">
          <w:pPr>
            <w:pStyle w:val="TOC2"/>
            <w:tabs>
              <w:tab w:val="right" w:leader="dot" w:pos="9350"/>
            </w:tabs>
            <w:rPr>
              <w:rFonts w:eastAsiaTheme="minorEastAsia"/>
              <w:noProof/>
            </w:rPr>
          </w:pPr>
          <w:hyperlink w:anchor="_Toc101259197" w:history="1">
            <w:r w:rsidR="007310DE" w:rsidRPr="00565ED4">
              <w:rPr>
                <w:rStyle w:val="Hyperlink"/>
                <w:rFonts w:ascii="Gill Sans MT" w:hAnsi="Gill Sans MT"/>
                <w:noProof/>
              </w:rPr>
              <w:t>5.3 Monitoring and Evaluation</w:t>
            </w:r>
            <w:r w:rsidR="007310DE">
              <w:rPr>
                <w:noProof/>
                <w:webHidden/>
              </w:rPr>
              <w:tab/>
            </w:r>
            <w:r w:rsidR="007310DE">
              <w:rPr>
                <w:noProof/>
                <w:webHidden/>
              </w:rPr>
              <w:fldChar w:fldCharType="begin"/>
            </w:r>
            <w:r w:rsidR="007310DE">
              <w:rPr>
                <w:noProof/>
                <w:webHidden/>
              </w:rPr>
              <w:instrText xml:space="preserve"> PAGEREF _Toc101259197 \h </w:instrText>
            </w:r>
            <w:r w:rsidR="007310DE">
              <w:rPr>
                <w:noProof/>
                <w:webHidden/>
              </w:rPr>
            </w:r>
            <w:r w:rsidR="007310DE">
              <w:rPr>
                <w:noProof/>
                <w:webHidden/>
              </w:rPr>
              <w:fldChar w:fldCharType="separate"/>
            </w:r>
            <w:r w:rsidR="007310DE">
              <w:rPr>
                <w:noProof/>
                <w:webHidden/>
              </w:rPr>
              <w:t>17</w:t>
            </w:r>
            <w:r w:rsidR="007310DE">
              <w:rPr>
                <w:noProof/>
                <w:webHidden/>
              </w:rPr>
              <w:fldChar w:fldCharType="end"/>
            </w:r>
          </w:hyperlink>
        </w:p>
        <w:p w14:paraId="1D1D56C0" w14:textId="77777777" w:rsidR="007310DE" w:rsidRDefault="00000000">
          <w:pPr>
            <w:pStyle w:val="TOC2"/>
            <w:tabs>
              <w:tab w:val="right" w:leader="dot" w:pos="9350"/>
            </w:tabs>
            <w:rPr>
              <w:rFonts w:eastAsiaTheme="minorEastAsia"/>
              <w:noProof/>
            </w:rPr>
          </w:pPr>
          <w:hyperlink w:anchor="_Toc101259198" w:history="1">
            <w:r w:rsidR="007310DE" w:rsidRPr="00565ED4">
              <w:rPr>
                <w:rStyle w:val="Hyperlink"/>
                <w:rFonts w:ascii="Gill Sans MT" w:hAnsi="Gill Sans MT"/>
                <w:noProof/>
              </w:rPr>
              <w:t>5.4 Capacity building</w:t>
            </w:r>
            <w:r w:rsidR="007310DE">
              <w:rPr>
                <w:noProof/>
                <w:webHidden/>
              </w:rPr>
              <w:tab/>
            </w:r>
            <w:r w:rsidR="007310DE">
              <w:rPr>
                <w:noProof/>
                <w:webHidden/>
              </w:rPr>
              <w:fldChar w:fldCharType="begin"/>
            </w:r>
            <w:r w:rsidR="007310DE">
              <w:rPr>
                <w:noProof/>
                <w:webHidden/>
              </w:rPr>
              <w:instrText xml:space="preserve"> PAGEREF _Toc101259198 \h </w:instrText>
            </w:r>
            <w:r w:rsidR="007310DE">
              <w:rPr>
                <w:noProof/>
                <w:webHidden/>
              </w:rPr>
            </w:r>
            <w:r w:rsidR="007310DE">
              <w:rPr>
                <w:noProof/>
                <w:webHidden/>
              </w:rPr>
              <w:fldChar w:fldCharType="separate"/>
            </w:r>
            <w:r w:rsidR="007310DE">
              <w:rPr>
                <w:noProof/>
                <w:webHidden/>
              </w:rPr>
              <w:t>17</w:t>
            </w:r>
            <w:r w:rsidR="007310DE">
              <w:rPr>
                <w:noProof/>
                <w:webHidden/>
              </w:rPr>
              <w:fldChar w:fldCharType="end"/>
            </w:r>
          </w:hyperlink>
        </w:p>
        <w:p w14:paraId="0995D43A" w14:textId="77777777" w:rsidR="007310DE" w:rsidRDefault="00000000">
          <w:pPr>
            <w:pStyle w:val="TOC3"/>
            <w:tabs>
              <w:tab w:val="right" w:leader="dot" w:pos="9350"/>
            </w:tabs>
            <w:rPr>
              <w:rFonts w:eastAsiaTheme="minorEastAsia"/>
              <w:noProof/>
            </w:rPr>
          </w:pPr>
          <w:hyperlink w:anchor="_Toc101259199" w:history="1">
            <w:r w:rsidR="007310DE" w:rsidRPr="00565ED4">
              <w:rPr>
                <w:rStyle w:val="Hyperlink"/>
                <w:rFonts w:ascii="Gill Sans MT" w:hAnsi="Gill Sans MT"/>
                <w:noProof/>
              </w:rPr>
              <w:t>5.4.1 Trainings</w:t>
            </w:r>
            <w:r w:rsidR="007310DE">
              <w:rPr>
                <w:noProof/>
                <w:webHidden/>
              </w:rPr>
              <w:tab/>
            </w:r>
            <w:r w:rsidR="007310DE">
              <w:rPr>
                <w:noProof/>
                <w:webHidden/>
              </w:rPr>
              <w:fldChar w:fldCharType="begin"/>
            </w:r>
            <w:r w:rsidR="007310DE">
              <w:rPr>
                <w:noProof/>
                <w:webHidden/>
              </w:rPr>
              <w:instrText xml:space="preserve"> PAGEREF _Toc101259199 \h </w:instrText>
            </w:r>
            <w:r w:rsidR="007310DE">
              <w:rPr>
                <w:noProof/>
                <w:webHidden/>
              </w:rPr>
            </w:r>
            <w:r w:rsidR="007310DE">
              <w:rPr>
                <w:noProof/>
                <w:webHidden/>
              </w:rPr>
              <w:fldChar w:fldCharType="separate"/>
            </w:r>
            <w:r w:rsidR="007310DE">
              <w:rPr>
                <w:noProof/>
                <w:webHidden/>
              </w:rPr>
              <w:t>17</w:t>
            </w:r>
            <w:r w:rsidR="007310DE">
              <w:rPr>
                <w:noProof/>
                <w:webHidden/>
              </w:rPr>
              <w:fldChar w:fldCharType="end"/>
            </w:r>
          </w:hyperlink>
        </w:p>
        <w:p w14:paraId="53FB6BB1" w14:textId="77777777" w:rsidR="007310DE" w:rsidRDefault="00000000">
          <w:pPr>
            <w:pStyle w:val="TOC3"/>
            <w:tabs>
              <w:tab w:val="right" w:leader="dot" w:pos="9350"/>
            </w:tabs>
            <w:rPr>
              <w:rFonts w:eastAsiaTheme="minorEastAsia"/>
              <w:noProof/>
            </w:rPr>
          </w:pPr>
          <w:hyperlink w:anchor="_Toc101259200" w:history="1">
            <w:r w:rsidR="007310DE" w:rsidRPr="00565ED4">
              <w:rPr>
                <w:rStyle w:val="Hyperlink"/>
                <w:rFonts w:ascii="Gill Sans MT" w:hAnsi="Gill Sans MT"/>
                <w:noProof/>
              </w:rPr>
              <w:t>5.4.2 Laboratory systems strengthening</w:t>
            </w:r>
            <w:r w:rsidR="007310DE">
              <w:rPr>
                <w:noProof/>
                <w:webHidden/>
              </w:rPr>
              <w:tab/>
            </w:r>
            <w:r w:rsidR="007310DE">
              <w:rPr>
                <w:noProof/>
                <w:webHidden/>
              </w:rPr>
              <w:fldChar w:fldCharType="begin"/>
            </w:r>
            <w:r w:rsidR="007310DE">
              <w:rPr>
                <w:noProof/>
                <w:webHidden/>
              </w:rPr>
              <w:instrText xml:space="preserve"> PAGEREF _Toc101259200 \h </w:instrText>
            </w:r>
            <w:r w:rsidR="007310DE">
              <w:rPr>
                <w:noProof/>
                <w:webHidden/>
              </w:rPr>
            </w:r>
            <w:r w:rsidR="007310DE">
              <w:rPr>
                <w:noProof/>
                <w:webHidden/>
              </w:rPr>
              <w:fldChar w:fldCharType="separate"/>
            </w:r>
            <w:r w:rsidR="007310DE">
              <w:rPr>
                <w:noProof/>
                <w:webHidden/>
              </w:rPr>
              <w:t>17</w:t>
            </w:r>
            <w:r w:rsidR="007310DE">
              <w:rPr>
                <w:noProof/>
                <w:webHidden/>
              </w:rPr>
              <w:fldChar w:fldCharType="end"/>
            </w:r>
          </w:hyperlink>
        </w:p>
        <w:p w14:paraId="6F5F4F19" w14:textId="77777777" w:rsidR="007310DE" w:rsidRDefault="00000000">
          <w:pPr>
            <w:pStyle w:val="TOC1"/>
            <w:tabs>
              <w:tab w:val="left" w:pos="440"/>
              <w:tab w:val="right" w:leader="dot" w:pos="9350"/>
            </w:tabs>
            <w:rPr>
              <w:rFonts w:eastAsiaTheme="minorEastAsia"/>
              <w:noProof/>
            </w:rPr>
          </w:pPr>
          <w:hyperlink w:anchor="_Toc101259201" w:history="1">
            <w:r w:rsidR="007310DE" w:rsidRPr="00565ED4">
              <w:rPr>
                <w:rStyle w:val="Hyperlink"/>
                <w:rFonts w:ascii="Gill Sans MT" w:hAnsi="Gill Sans MT"/>
                <w:noProof/>
              </w:rPr>
              <w:t>6.</w:t>
            </w:r>
            <w:r w:rsidR="007310DE">
              <w:rPr>
                <w:rFonts w:eastAsiaTheme="minorEastAsia"/>
                <w:noProof/>
              </w:rPr>
              <w:tab/>
            </w:r>
            <w:r w:rsidR="007310DE" w:rsidRPr="00565ED4">
              <w:rPr>
                <w:rStyle w:val="Hyperlink"/>
                <w:rFonts w:ascii="Gill Sans MT" w:hAnsi="Gill Sans MT"/>
                <w:noProof/>
              </w:rPr>
              <w:t>PLANNED INTERVENTIONS/RECOMMENDATIONS FOR NEXT YEAR 2021.</w:t>
            </w:r>
            <w:r w:rsidR="007310DE">
              <w:rPr>
                <w:noProof/>
                <w:webHidden/>
              </w:rPr>
              <w:tab/>
            </w:r>
            <w:r w:rsidR="007310DE">
              <w:rPr>
                <w:noProof/>
                <w:webHidden/>
              </w:rPr>
              <w:fldChar w:fldCharType="begin"/>
            </w:r>
            <w:r w:rsidR="007310DE">
              <w:rPr>
                <w:noProof/>
                <w:webHidden/>
              </w:rPr>
              <w:instrText xml:space="preserve"> PAGEREF _Toc101259201 \h </w:instrText>
            </w:r>
            <w:r w:rsidR="007310DE">
              <w:rPr>
                <w:noProof/>
                <w:webHidden/>
              </w:rPr>
            </w:r>
            <w:r w:rsidR="007310DE">
              <w:rPr>
                <w:noProof/>
                <w:webHidden/>
              </w:rPr>
              <w:fldChar w:fldCharType="separate"/>
            </w:r>
            <w:r w:rsidR="007310DE">
              <w:rPr>
                <w:noProof/>
                <w:webHidden/>
              </w:rPr>
              <w:t>18</w:t>
            </w:r>
            <w:r w:rsidR="007310DE">
              <w:rPr>
                <w:noProof/>
                <w:webHidden/>
              </w:rPr>
              <w:fldChar w:fldCharType="end"/>
            </w:r>
          </w:hyperlink>
        </w:p>
        <w:p w14:paraId="366A5E34" w14:textId="77777777" w:rsidR="007310DE" w:rsidRDefault="00000000">
          <w:pPr>
            <w:pStyle w:val="TOC1"/>
            <w:tabs>
              <w:tab w:val="right" w:leader="dot" w:pos="9350"/>
            </w:tabs>
            <w:rPr>
              <w:rFonts w:eastAsiaTheme="minorEastAsia"/>
              <w:noProof/>
            </w:rPr>
          </w:pPr>
          <w:hyperlink w:anchor="_Toc101259202" w:history="1">
            <w:r w:rsidR="007310DE" w:rsidRPr="00565ED4">
              <w:rPr>
                <w:rStyle w:val="Hyperlink"/>
                <w:rFonts w:ascii="Gill Sans MT" w:eastAsia="Calibri" w:hAnsi="Gill Sans MT"/>
                <w:noProof/>
              </w:rPr>
              <w:t>7. SUMMARY OF FINANCIAL REPORT</w:t>
            </w:r>
            <w:r w:rsidR="007310DE">
              <w:rPr>
                <w:noProof/>
                <w:webHidden/>
              </w:rPr>
              <w:tab/>
            </w:r>
            <w:r w:rsidR="007310DE">
              <w:rPr>
                <w:noProof/>
                <w:webHidden/>
              </w:rPr>
              <w:fldChar w:fldCharType="begin"/>
            </w:r>
            <w:r w:rsidR="007310DE">
              <w:rPr>
                <w:noProof/>
                <w:webHidden/>
              </w:rPr>
              <w:instrText xml:space="preserve"> PAGEREF _Toc101259202 \h </w:instrText>
            </w:r>
            <w:r w:rsidR="007310DE">
              <w:rPr>
                <w:noProof/>
                <w:webHidden/>
              </w:rPr>
            </w:r>
            <w:r w:rsidR="007310DE">
              <w:rPr>
                <w:noProof/>
                <w:webHidden/>
              </w:rPr>
              <w:fldChar w:fldCharType="separate"/>
            </w:r>
            <w:r w:rsidR="007310DE">
              <w:rPr>
                <w:noProof/>
                <w:webHidden/>
              </w:rPr>
              <w:t>19</w:t>
            </w:r>
            <w:r w:rsidR="007310DE">
              <w:rPr>
                <w:noProof/>
                <w:webHidden/>
              </w:rPr>
              <w:fldChar w:fldCharType="end"/>
            </w:r>
          </w:hyperlink>
        </w:p>
        <w:p w14:paraId="29ACCEED" w14:textId="77777777" w:rsidR="00CE5308" w:rsidRPr="00406C90" w:rsidRDefault="00CE5308" w:rsidP="00073A0D">
          <w:pPr>
            <w:spacing w:line="276" w:lineRule="auto"/>
            <w:rPr>
              <w:rFonts w:ascii="Gill Sans MT" w:hAnsi="Gill Sans MT"/>
              <w:sz w:val="24"/>
              <w:szCs w:val="24"/>
            </w:rPr>
          </w:pPr>
          <w:r w:rsidRPr="00406C90">
            <w:rPr>
              <w:rFonts w:ascii="Gill Sans MT" w:hAnsi="Gill Sans MT"/>
              <w:b/>
              <w:bCs/>
              <w:noProof/>
              <w:sz w:val="24"/>
              <w:szCs w:val="24"/>
            </w:rPr>
            <w:fldChar w:fldCharType="end"/>
          </w:r>
        </w:p>
      </w:sdtContent>
    </w:sdt>
    <w:p w14:paraId="658B325C" w14:textId="77777777" w:rsidR="00A0729A" w:rsidRPr="00406C90" w:rsidRDefault="00A0729A" w:rsidP="00073A0D">
      <w:pPr>
        <w:spacing w:line="276" w:lineRule="auto"/>
        <w:rPr>
          <w:rFonts w:ascii="Gill Sans MT" w:hAnsi="Gill Sans MT"/>
          <w:b/>
          <w:sz w:val="24"/>
          <w:szCs w:val="24"/>
        </w:rPr>
      </w:pPr>
    </w:p>
    <w:p w14:paraId="2817F294" w14:textId="77777777" w:rsidR="00A0729A" w:rsidRPr="00406C90" w:rsidRDefault="00A0729A" w:rsidP="00073A0D">
      <w:pPr>
        <w:spacing w:line="276" w:lineRule="auto"/>
        <w:rPr>
          <w:rFonts w:ascii="Gill Sans MT" w:hAnsi="Gill Sans MT"/>
          <w:b/>
          <w:sz w:val="24"/>
          <w:szCs w:val="24"/>
        </w:rPr>
      </w:pPr>
    </w:p>
    <w:p w14:paraId="39C1D49C" w14:textId="77777777" w:rsidR="00A0729A" w:rsidRPr="00406C90" w:rsidRDefault="008A5767" w:rsidP="00073A0D">
      <w:pPr>
        <w:pStyle w:val="Heading1"/>
        <w:spacing w:line="276" w:lineRule="auto"/>
        <w:rPr>
          <w:rFonts w:ascii="Gill Sans MT" w:hAnsi="Gill Sans MT"/>
          <w:sz w:val="24"/>
          <w:szCs w:val="24"/>
        </w:rPr>
      </w:pPr>
      <w:bookmarkStart w:id="0" w:name="_Toc101259173"/>
      <w:r w:rsidRPr="00406C90">
        <w:rPr>
          <w:rFonts w:ascii="Gill Sans MT" w:hAnsi="Gill Sans MT"/>
          <w:sz w:val="24"/>
          <w:szCs w:val="24"/>
        </w:rPr>
        <w:t>ACRONYMS</w:t>
      </w:r>
      <w:bookmarkEnd w:id="0"/>
      <w:r w:rsidRPr="00406C90">
        <w:rPr>
          <w:rFonts w:ascii="Gill Sans MT" w:hAnsi="Gill Sans MT"/>
          <w:sz w:val="24"/>
          <w:szCs w:val="24"/>
        </w:rPr>
        <w:t xml:space="preserve"> </w:t>
      </w:r>
    </w:p>
    <w:p w14:paraId="5C062B07" w14:textId="77777777" w:rsidR="00A0729A" w:rsidRPr="00406C90" w:rsidRDefault="00A0729A" w:rsidP="00073A0D">
      <w:pPr>
        <w:spacing w:line="276" w:lineRule="auto"/>
        <w:rPr>
          <w:rFonts w:ascii="Gill Sans MT" w:hAnsi="Gill Sans MT"/>
          <w:b/>
          <w:sz w:val="24"/>
          <w:szCs w:val="24"/>
        </w:rPr>
      </w:pPr>
    </w:p>
    <w:tbl>
      <w:tblPr>
        <w:tblStyle w:val="TableGrid1"/>
        <w:tblW w:w="5000" w:type="pct"/>
        <w:tblLook w:val="04A0" w:firstRow="1" w:lastRow="0" w:firstColumn="1" w:lastColumn="0" w:noHBand="0" w:noVBand="1"/>
      </w:tblPr>
      <w:tblGrid>
        <w:gridCol w:w="1821"/>
        <w:gridCol w:w="7529"/>
      </w:tblGrid>
      <w:tr w:rsidR="00C5584E" w:rsidRPr="00406C90" w14:paraId="539A5783" w14:textId="77777777" w:rsidTr="00960E2E">
        <w:trPr>
          <w:trHeight w:val="170"/>
        </w:trPr>
        <w:tc>
          <w:tcPr>
            <w:tcW w:w="974" w:type="pct"/>
            <w:noWrap/>
            <w:hideMark/>
          </w:tcPr>
          <w:p w14:paraId="73AD9AE2"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AIDS</w:t>
            </w:r>
          </w:p>
        </w:tc>
        <w:tc>
          <w:tcPr>
            <w:tcW w:w="4026" w:type="pct"/>
            <w:noWrap/>
            <w:hideMark/>
          </w:tcPr>
          <w:p w14:paraId="661BCD28"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Acquired Immune Deficiency Syndrome</w:t>
            </w:r>
          </w:p>
        </w:tc>
      </w:tr>
      <w:tr w:rsidR="00C5584E" w:rsidRPr="00406C90" w14:paraId="1B81BB16" w14:textId="77777777" w:rsidTr="00960E2E">
        <w:trPr>
          <w:trHeight w:val="170"/>
        </w:trPr>
        <w:tc>
          <w:tcPr>
            <w:tcW w:w="974" w:type="pct"/>
            <w:noWrap/>
          </w:tcPr>
          <w:p w14:paraId="631C3094"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AMS</w:t>
            </w:r>
          </w:p>
        </w:tc>
        <w:tc>
          <w:tcPr>
            <w:tcW w:w="4026" w:type="pct"/>
            <w:noWrap/>
          </w:tcPr>
          <w:p w14:paraId="4B807E7F"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Alive Medical Services</w:t>
            </w:r>
          </w:p>
        </w:tc>
      </w:tr>
      <w:tr w:rsidR="00C5584E" w:rsidRPr="00406C90" w14:paraId="1F02B731" w14:textId="77777777" w:rsidTr="00960E2E">
        <w:trPr>
          <w:trHeight w:val="170"/>
        </w:trPr>
        <w:tc>
          <w:tcPr>
            <w:tcW w:w="974" w:type="pct"/>
            <w:noWrap/>
          </w:tcPr>
          <w:p w14:paraId="5AF2F283"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ART</w:t>
            </w:r>
          </w:p>
        </w:tc>
        <w:tc>
          <w:tcPr>
            <w:tcW w:w="4026" w:type="pct"/>
            <w:noWrap/>
          </w:tcPr>
          <w:p w14:paraId="354E7C48"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Anti-Retroviral Therapy</w:t>
            </w:r>
          </w:p>
        </w:tc>
      </w:tr>
      <w:tr w:rsidR="00C5584E" w:rsidRPr="00406C90" w14:paraId="4A84F70C" w14:textId="77777777" w:rsidTr="00960E2E">
        <w:trPr>
          <w:trHeight w:val="170"/>
        </w:trPr>
        <w:tc>
          <w:tcPr>
            <w:tcW w:w="974" w:type="pct"/>
            <w:noWrap/>
            <w:hideMark/>
          </w:tcPr>
          <w:p w14:paraId="463A8EE5"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BMC</w:t>
            </w:r>
          </w:p>
        </w:tc>
        <w:tc>
          <w:tcPr>
            <w:tcW w:w="4026" w:type="pct"/>
            <w:noWrap/>
            <w:hideMark/>
          </w:tcPr>
          <w:p w14:paraId="4F88B497"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Bushenyi Medical Centre</w:t>
            </w:r>
          </w:p>
        </w:tc>
      </w:tr>
      <w:tr w:rsidR="00C5584E" w:rsidRPr="00406C90" w14:paraId="2D5876FA" w14:textId="77777777" w:rsidTr="00960E2E">
        <w:trPr>
          <w:trHeight w:val="170"/>
        </w:trPr>
        <w:tc>
          <w:tcPr>
            <w:tcW w:w="974" w:type="pct"/>
            <w:noWrap/>
            <w:hideMark/>
          </w:tcPr>
          <w:p w14:paraId="6A065A4E"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CAF</w:t>
            </w:r>
          </w:p>
        </w:tc>
        <w:tc>
          <w:tcPr>
            <w:tcW w:w="4026" w:type="pct"/>
            <w:noWrap/>
            <w:hideMark/>
          </w:tcPr>
          <w:p w14:paraId="10C33F1A" w14:textId="77777777" w:rsidR="00C5584E" w:rsidRPr="00406C90" w:rsidRDefault="00C5584E" w:rsidP="00073A0D">
            <w:pPr>
              <w:tabs>
                <w:tab w:val="left" w:pos="7233"/>
              </w:tabs>
              <w:spacing w:line="276" w:lineRule="auto"/>
              <w:ind w:right="218"/>
              <w:rPr>
                <w:rFonts w:ascii="Gill Sans MT" w:hAnsi="Gill Sans MT" w:cs="Arial"/>
                <w:color w:val="000000"/>
                <w:sz w:val="24"/>
                <w:szCs w:val="24"/>
              </w:rPr>
            </w:pPr>
            <w:r w:rsidRPr="00406C90">
              <w:rPr>
                <w:rFonts w:ascii="Gill Sans MT" w:hAnsi="Gill Sans MT" w:cs="Arial"/>
                <w:color w:val="000000"/>
                <w:sz w:val="24"/>
                <w:szCs w:val="24"/>
              </w:rPr>
              <w:t>Children’s AIDS Fund</w:t>
            </w:r>
          </w:p>
        </w:tc>
      </w:tr>
      <w:tr w:rsidR="00C5584E" w:rsidRPr="00406C90" w14:paraId="338F59D4" w14:textId="77777777" w:rsidTr="00960E2E">
        <w:trPr>
          <w:trHeight w:val="170"/>
        </w:trPr>
        <w:tc>
          <w:tcPr>
            <w:tcW w:w="974" w:type="pct"/>
            <w:noWrap/>
            <w:hideMark/>
          </w:tcPr>
          <w:p w14:paraId="35D926F1"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CAF I</w:t>
            </w:r>
          </w:p>
        </w:tc>
        <w:tc>
          <w:tcPr>
            <w:tcW w:w="4026" w:type="pct"/>
            <w:noWrap/>
            <w:hideMark/>
          </w:tcPr>
          <w:p w14:paraId="66B7C863"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Children’s AIDS Fund International</w:t>
            </w:r>
          </w:p>
        </w:tc>
      </w:tr>
      <w:tr w:rsidR="00C5584E" w:rsidRPr="00406C90" w14:paraId="34695819" w14:textId="77777777" w:rsidTr="00960E2E">
        <w:trPr>
          <w:trHeight w:val="170"/>
        </w:trPr>
        <w:tc>
          <w:tcPr>
            <w:tcW w:w="974" w:type="pct"/>
            <w:noWrap/>
          </w:tcPr>
          <w:p w14:paraId="1D75E805"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CAFU</w:t>
            </w:r>
          </w:p>
        </w:tc>
        <w:tc>
          <w:tcPr>
            <w:tcW w:w="4026" w:type="pct"/>
            <w:noWrap/>
          </w:tcPr>
          <w:p w14:paraId="4F52BEAA"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 xml:space="preserve">Children’s AIDS Fund Uganda </w:t>
            </w:r>
          </w:p>
        </w:tc>
      </w:tr>
      <w:tr w:rsidR="00C5584E" w:rsidRPr="00406C90" w14:paraId="6D603F88" w14:textId="77777777" w:rsidTr="00960E2E">
        <w:trPr>
          <w:trHeight w:val="170"/>
        </w:trPr>
        <w:tc>
          <w:tcPr>
            <w:tcW w:w="974" w:type="pct"/>
            <w:noWrap/>
            <w:hideMark/>
          </w:tcPr>
          <w:p w14:paraId="486596D7"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CDC</w:t>
            </w:r>
          </w:p>
        </w:tc>
        <w:tc>
          <w:tcPr>
            <w:tcW w:w="4026" w:type="pct"/>
            <w:noWrap/>
            <w:hideMark/>
          </w:tcPr>
          <w:p w14:paraId="7C589530" w14:textId="77777777" w:rsidR="00C5584E" w:rsidRPr="00406C90" w:rsidRDefault="00C5584E" w:rsidP="00073A0D">
            <w:pPr>
              <w:spacing w:line="276" w:lineRule="auto"/>
              <w:rPr>
                <w:rFonts w:ascii="Gill Sans MT" w:hAnsi="Gill Sans MT" w:cs="Arial"/>
                <w:color w:val="000000"/>
                <w:sz w:val="24"/>
                <w:szCs w:val="24"/>
              </w:rPr>
            </w:pPr>
            <w:proofErr w:type="spellStart"/>
            <w:r w:rsidRPr="00406C90">
              <w:rPr>
                <w:rFonts w:ascii="Gill Sans MT" w:hAnsi="Gill Sans MT" w:cs="Arial"/>
                <w:color w:val="000000"/>
                <w:sz w:val="24"/>
                <w:szCs w:val="24"/>
              </w:rPr>
              <w:t>Centers</w:t>
            </w:r>
            <w:proofErr w:type="spellEnd"/>
            <w:r w:rsidRPr="00406C90">
              <w:rPr>
                <w:rFonts w:ascii="Gill Sans MT" w:hAnsi="Gill Sans MT" w:cs="Arial"/>
                <w:color w:val="000000"/>
                <w:sz w:val="24"/>
                <w:szCs w:val="24"/>
              </w:rPr>
              <w:t xml:space="preserve"> for Diseases Control and Prevention</w:t>
            </w:r>
          </w:p>
        </w:tc>
      </w:tr>
      <w:tr w:rsidR="00C5584E" w:rsidRPr="00406C90" w14:paraId="3DC9F4F8" w14:textId="77777777" w:rsidTr="00960E2E">
        <w:trPr>
          <w:trHeight w:val="170"/>
        </w:trPr>
        <w:tc>
          <w:tcPr>
            <w:tcW w:w="974" w:type="pct"/>
            <w:noWrap/>
          </w:tcPr>
          <w:p w14:paraId="2072303B"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FHCJ</w:t>
            </w:r>
          </w:p>
        </w:tc>
        <w:tc>
          <w:tcPr>
            <w:tcW w:w="4026" w:type="pct"/>
            <w:noWrap/>
          </w:tcPr>
          <w:p w14:paraId="57B10998"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 xml:space="preserve">Family Hope </w:t>
            </w:r>
            <w:proofErr w:type="spellStart"/>
            <w:r w:rsidRPr="00406C90">
              <w:rPr>
                <w:rFonts w:ascii="Gill Sans MT" w:hAnsi="Gill Sans MT" w:cs="Arial"/>
                <w:color w:val="000000"/>
                <w:sz w:val="24"/>
                <w:szCs w:val="24"/>
              </w:rPr>
              <w:t>center</w:t>
            </w:r>
            <w:proofErr w:type="spellEnd"/>
            <w:r w:rsidRPr="00406C90">
              <w:rPr>
                <w:rFonts w:ascii="Gill Sans MT" w:hAnsi="Gill Sans MT" w:cs="Arial"/>
                <w:color w:val="000000"/>
                <w:sz w:val="24"/>
                <w:szCs w:val="24"/>
              </w:rPr>
              <w:t xml:space="preserve"> Jinja</w:t>
            </w:r>
          </w:p>
        </w:tc>
      </w:tr>
      <w:tr w:rsidR="00C5584E" w:rsidRPr="00406C90" w14:paraId="2989CA3F" w14:textId="77777777" w:rsidTr="00960E2E">
        <w:trPr>
          <w:trHeight w:val="170"/>
        </w:trPr>
        <w:tc>
          <w:tcPr>
            <w:tcW w:w="974" w:type="pct"/>
            <w:noWrap/>
          </w:tcPr>
          <w:p w14:paraId="07C7A564"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FHCK</w:t>
            </w:r>
          </w:p>
        </w:tc>
        <w:tc>
          <w:tcPr>
            <w:tcW w:w="4026" w:type="pct"/>
            <w:noWrap/>
          </w:tcPr>
          <w:p w14:paraId="112091E5"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 xml:space="preserve">Family Hope </w:t>
            </w:r>
            <w:proofErr w:type="spellStart"/>
            <w:r w:rsidRPr="00406C90">
              <w:rPr>
                <w:rFonts w:ascii="Gill Sans MT" w:hAnsi="Gill Sans MT" w:cs="Arial"/>
                <w:color w:val="000000"/>
                <w:sz w:val="24"/>
                <w:szCs w:val="24"/>
              </w:rPr>
              <w:t>Center</w:t>
            </w:r>
            <w:proofErr w:type="spellEnd"/>
            <w:r w:rsidRPr="00406C90">
              <w:rPr>
                <w:rFonts w:ascii="Gill Sans MT" w:hAnsi="Gill Sans MT" w:cs="Arial"/>
                <w:color w:val="000000"/>
                <w:sz w:val="24"/>
                <w:szCs w:val="24"/>
              </w:rPr>
              <w:t xml:space="preserve"> Kampala</w:t>
            </w:r>
          </w:p>
        </w:tc>
      </w:tr>
      <w:tr w:rsidR="00C5584E" w:rsidRPr="00406C90" w14:paraId="66630E72" w14:textId="77777777" w:rsidTr="00960E2E">
        <w:trPr>
          <w:trHeight w:val="170"/>
        </w:trPr>
        <w:tc>
          <w:tcPr>
            <w:tcW w:w="974" w:type="pct"/>
            <w:noWrap/>
            <w:hideMark/>
          </w:tcPr>
          <w:p w14:paraId="26209460"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HIV</w:t>
            </w:r>
          </w:p>
        </w:tc>
        <w:tc>
          <w:tcPr>
            <w:tcW w:w="4026" w:type="pct"/>
            <w:noWrap/>
            <w:hideMark/>
          </w:tcPr>
          <w:p w14:paraId="4AE8F746"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Human Immune deficiency Virus</w:t>
            </w:r>
          </w:p>
        </w:tc>
      </w:tr>
      <w:tr w:rsidR="00C5584E" w:rsidRPr="00406C90" w14:paraId="5F0D849B" w14:textId="77777777" w:rsidTr="00960E2E">
        <w:trPr>
          <w:trHeight w:val="170"/>
        </w:trPr>
        <w:tc>
          <w:tcPr>
            <w:tcW w:w="974" w:type="pct"/>
            <w:noWrap/>
          </w:tcPr>
          <w:p w14:paraId="012E1957"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IDI</w:t>
            </w:r>
          </w:p>
        </w:tc>
        <w:tc>
          <w:tcPr>
            <w:tcW w:w="4026" w:type="pct"/>
            <w:noWrap/>
          </w:tcPr>
          <w:p w14:paraId="608EBDA0"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Infectious Disease Institute</w:t>
            </w:r>
          </w:p>
        </w:tc>
      </w:tr>
      <w:tr w:rsidR="00C5584E" w:rsidRPr="00406C90" w14:paraId="0723E262" w14:textId="77777777" w:rsidTr="00960E2E">
        <w:trPr>
          <w:trHeight w:val="170"/>
        </w:trPr>
        <w:tc>
          <w:tcPr>
            <w:tcW w:w="974" w:type="pct"/>
            <w:noWrap/>
          </w:tcPr>
          <w:p w14:paraId="24A51FAD"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IHFs</w:t>
            </w:r>
          </w:p>
        </w:tc>
        <w:tc>
          <w:tcPr>
            <w:tcW w:w="4026" w:type="pct"/>
            <w:noWrap/>
          </w:tcPr>
          <w:p w14:paraId="6DBD02DE"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Indigenous Health Facilities</w:t>
            </w:r>
          </w:p>
        </w:tc>
      </w:tr>
      <w:tr w:rsidR="00C5584E" w:rsidRPr="00406C90" w14:paraId="67A8E2B2" w14:textId="77777777" w:rsidTr="00960E2E">
        <w:trPr>
          <w:trHeight w:val="170"/>
        </w:trPr>
        <w:tc>
          <w:tcPr>
            <w:tcW w:w="974" w:type="pct"/>
            <w:noWrap/>
            <w:hideMark/>
          </w:tcPr>
          <w:p w14:paraId="06B07417"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KCRC</w:t>
            </w:r>
          </w:p>
        </w:tc>
        <w:tc>
          <w:tcPr>
            <w:tcW w:w="4026" w:type="pct"/>
            <w:noWrap/>
            <w:hideMark/>
          </w:tcPr>
          <w:p w14:paraId="3A624975" w14:textId="77777777" w:rsidR="00C5584E" w:rsidRPr="00406C90" w:rsidRDefault="00C5584E" w:rsidP="00073A0D">
            <w:pPr>
              <w:spacing w:line="276" w:lineRule="auto"/>
              <w:rPr>
                <w:rFonts w:ascii="Gill Sans MT" w:hAnsi="Gill Sans MT" w:cs="Arial"/>
                <w:color w:val="000000"/>
                <w:sz w:val="24"/>
                <w:szCs w:val="24"/>
              </w:rPr>
            </w:pPr>
            <w:proofErr w:type="spellStart"/>
            <w:r w:rsidRPr="00406C90">
              <w:rPr>
                <w:rFonts w:ascii="Gill Sans MT" w:hAnsi="Gill Sans MT" w:cs="Arial"/>
                <w:color w:val="000000"/>
                <w:sz w:val="24"/>
                <w:szCs w:val="24"/>
              </w:rPr>
              <w:t>Kabwohe</w:t>
            </w:r>
            <w:proofErr w:type="spellEnd"/>
            <w:r w:rsidRPr="00406C90">
              <w:rPr>
                <w:rFonts w:ascii="Gill Sans MT" w:hAnsi="Gill Sans MT" w:cs="Arial"/>
                <w:color w:val="000000"/>
                <w:sz w:val="24"/>
                <w:szCs w:val="24"/>
              </w:rPr>
              <w:t xml:space="preserve"> Clinical Research </w:t>
            </w:r>
            <w:proofErr w:type="spellStart"/>
            <w:r w:rsidRPr="00406C90">
              <w:rPr>
                <w:rFonts w:ascii="Gill Sans MT" w:hAnsi="Gill Sans MT" w:cs="Arial"/>
                <w:color w:val="000000"/>
                <w:sz w:val="24"/>
                <w:szCs w:val="24"/>
              </w:rPr>
              <w:t>Center</w:t>
            </w:r>
            <w:proofErr w:type="spellEnd"/>
          </w:p>
        </w:tc>
      </w:tr>
      <w:tr w:rsidR="00C5584E" w:rsidRPr="00406C90" w14:paraId="524313BF" w14:textId="77777777" w:rsidTr="00960E2E">
        <w:trPr>
          <w:trHeight w:val="170"/>
        </w:trPr>
        <w:tc>
          <w:tcPr>
            <w:tcW w:w="974" w:type="pct"/>
            <w:noWrap/>
          </w:tcPr>
          <w:p w14:paraId="550DB4A8"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KHP</w:t>
            </w:r>
          </w:p>
        </w:tc>
        <w:tc>
          <w:tcPr>
            <w:tcW w:w="4026" w:type="pct"/>
            <w:noWrap/>
          </w:tcPr>
          <w:p w14:paraId="09D883C0"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Kampala Regional HIV Project</w:t>
            </w:r>
          </w:p>
        </w:tc>
      </w:tr>
      <w:tr w:rsidR="00C5584E" w:rsidRPr="00406C90" w14:paraId="08FA9644" w14:textId="77777777" w:rsidTr="00960E2E">
        <w:trPr>
          <w:trHeight w:val="170"/>
        </w:trPr>
        <w:tc>
          <w:tcPr>
            <w:tcW w:w="974" w:type="pct"/>
            <w:noWrap/>
          </w:tcPr>
          <w:p w14:paraId="72596CA9"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NA</w:t>
            </w:r>
          </w:p>
        </w:tc>
        <w:tc>
          <w:tcPr>
            <w:tcW w:w="4026" w:type="pct"/>
            <w:noWrap/>
          </w:tcPr>
          <w:p w14:paraId="6BAA8D46"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Nurture Africa</w:t>
            </w:r>
          </w:p>
        </w:tc>
      </w:tr>
      <w:tr w:rsidR="00C5584E" w:rsidRPr="00406C90" w14:paraId="5EC66F0F" w14:textId="77777777" w:rsidTr="00960E2E">
        <w:trPr>
          <w:trHeight w:val="170"/>
        </w:trPr>
        <w:tc>
          <w:tcPr>
            <w:tcW w:w="974" w:type="pct"/>
            <w:noWrap/>
          </w:tcPr>
          <w:p w14:paraId="10636E78"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NESHU</w:t>
            </w:r>
          </w:p>
        </w:tc>
        <w:tc>
          <w:tcPr>
            <w:tcW w:w="4026" w:type="pct"/>
            <w:noWrap/>
          </w:tcPr>
          <w:p w14:paraId="5191BB2C"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National Expansion for Sustainable HIV/TB services in Uganda</w:t>
            </w:r>
          </w:p>
        </w:tc>
      </w:tr>
      <w:tr w:rsidR="00C5584E" w:rsidRPr="00406C90" w14:paraId="503E7E52" w14:textId="77777777" w:rsidTr="00960E2E">
        <w:trPr>
          <w:trHeight w:val="170"/>
        </w:trPr>
        <w:tc>
          <w:tcPr>
            <w:tcW w:w="974" w:type="pct"/>
            <w:noWrap/>
          </w:tcPr>
          <w:p w14:paraId="7D9F77C0"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NFSC</w:t>
            </w:r>
          </w:p>
        </w:tc>
        <w:tc>
          <w:tcPr>
            <w:tcW w:w="4026" w:type="pct"/>
            <w:noWrap/>
          </w:tcPr>
          <w:p w14:paraId="69C1F0C4"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Namugongo Fund for Special children</w:t>
            </w:r>
          </w:p>
        </w:tc>
      </w:tr>
      <w:tr w:rsidR="00C5584E" w:rsidRPr="00406C90" w14:paraId="6A2FDA66" w14:textId="77777777" w:rsidTr="00960E2E">
        <w:trPr>
          <w:trHeight w:val="170"/>
        </w:trPr>
        <w:tc>
          <w:tcPr>
            <w:tcW w:w="974" w:type="pct"/>
            <w:noWrap/>
            <w:hideMark/>
          </w:tcPr>
          <w:p w14:paraId="0880F7F1"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 xml:space="preserve">NGO </w:t>
            </w:r>
          </w:p>
        </w:tc>
        <w:tc>
          <w:tcPr>
            <w:tcW w:w="4026" w:type="pct"/>
            <w:noWrap/>
            <w:hideMark/>
          </w:tcPr>
          <w:p w14:paraId="56B49E75"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Non-Government Organisation</w:t>
            </w:r>
          </w:p>
        </w:tc>
      </w:tr>
      <w:tr w:rsidR="00C5584E" w:rsidRPr="00406C90" w14:paraId="19006630" w14:textId="77777777" w:rsidTr="00960E2E">
        <w:trPr>
          <w:trHeight w:val="170"/>
        </w:trPr>
        <w:tc>
          <w:tcPr>
            <w:tcW w:w="974" w:type="pct"/>
            <w:noWrap/>
          </w:tcPr>
          <w:p w14:paraId="48DA6A79"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OVC</w:t>
            </w:r>
          </w:p>
        </w:tc>
        <w:tc>
          <w:tcPr>
            <w:tcW w:w="4026" w:type="pct"/>
            <w:noWrap/>
          </w:tcPr>
          <w:p w14:paraId="7E33819D"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Orphans and Vulnerable Children</w:t>
            </w:r>
          </w:p>
        </w:tc>
      </w:tr>
      <w:tr w:rsidR="00C5584E" w:rsidRPr="00406C90" w:rsidDel="000024B4" w14:paraId="5FCC67F4" w14:textId="77777777" w:rsidTr="00960E2E">
        <w:trPr>
          <w:trHeight w:val="170"/>
        </w:trPr>
        <w:tc>
          <w:tcPr>
            <w:tcW w:w="974" w:type="pct"/>
            <w:noWrap/>
            <w:vAlign w:val="bottom"/>
          </w:tcPr>
          <w:p w14:paraId="3F5D068B"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PAFC</w:t>
            </w:r>
            <w:r w:rsidRPr="00406C90">
              <w:rPr>
                <w:rFonts w:ascii="Gill Sans MT" w:hAnsi="Gill Sans MT" w:cs="Arial"/>
                <w:color w:val="000000"/>
                <w:sz w:val="24"/>
                <w:szCs w:val="24"/>
              </w:rPr>
              <w:tab/>
            </w:r>
          </w:p>
        </w:tc>
        <w:tc>
          <w:tcPr>
            <w:tcW w:w="4026" w:type="pct"/>
            <w:noWrap/>
            <w:vAlign w:val="bottom"/>
          </w:tcPr>
          <w:p w14:paraId="6ED0EACB"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Positive Action Fund for Children</w:t>
            </w:r>
          </w:p>
        </w:tc>
      </w:tr>
      <w:tr w:rsidR="00C5584E" w:rsidRPr="00406C90" w14:paraId="54C79304" w14:textId="77777777" w:rsidTr="00960E2E">
        <w:trPr>
          <w:trHeight w:val="170"/>
        </w:trPr>
        <w:tc>
          <w:tcPr>
            <w:tcW w:w="974" w:type="pct"/>
            <w:noWrap/>
            <w:hideMark/>
          </w:tcPr>
          <w:p w14:paraId="3FBCDF5F"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 xml:space="preserve">PEPFAR </w:t>
            </w:r>
          </w:p>
        </w:tc>
        <w:tc>
          <w:tcPr>
            <w:tcW w:w="4026" w:type="pct"/>
            <w:noWrap/>
            <w:hideMark/>
          </w:tcPr>
          <w:p w14:paraId="4BD21049"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 xml:space="preserve">President’s Emergency Plan for AIDS Relief </w:t>
            </w:r>
          </w:p>
        </w:tc>
      </w:tr>
      <w:tr w:rsidR="00C5584E" w:rsidRPr="00406C90" w14:paraId="35486B87" w14:textId="77777777" w:rsidTr="00960E2E">
        <w:trPr>
          <w:trHeight w:val="170"/>
        </w:trPr>
        <w:tc>
          <w:tcPr>
            <w:tcW w:w="974" w:type="pct"/>
            <w:noWrap/>
          </w:tcPr>
          <w:p w14:paraId="075FD9C5"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PMTCT</w:t>
            </w:r>
          </w:p>
        </w:tc>
        <w:tc>
          <w:tcPr>
            <w:tcW w:w="4026" w:type="pct"/>
            <w:noWrap/>
          </w:tcPr>
          <w:p w14:paraId="033221D4"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Prevention of Mother to Child Transmission</w:t>
            </w:r>
          </w:p>
        </w:tc>
      </w:tr>
      <w:tr w:rsidR="00C5584E" w:rsidRPr="00406C90" w14:paraId="0808C465" w14:textId="77777777" w:rsidTr="00960E2E">
        <w:trPr>
          <w:trHeight w:val="170"/>
        </w:trPr>
        <w:tc>
          <w:tcPr>
            <w:tcW w:w="974" w:type="pct"/>
            <w:noWrap/>
          </w:tcPr>
          <w:p w14:paraId="3651E5A6"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RHITES-EC</w:t>
            </w:r>
          </w:p>
        </w:tc>
        <w:tc>
          <w:tcPr>
            <w:tcW w:w="4026" w:type="pct"/>
            <w:noWrap/>
          </w:tcPr>
          <w:p w14:paraId="7EE3E658"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Regional Health Integration to Enhance Services East Central</w:t>
            </w:r>
          </w:p>
        </w:tc>
      </w:tr>
      <w:tr w:rsidR="00C5584E" w:rsidRPr="00406C90" w14:paraId="0F7A2713" w14:textId="77777777" w:rsidTr="00960E2E">
        <w:trPr>
          <w:trHeight w:val="227"/>
        </w:trPr>
        <w:tc>
          <w:tcPr>
            <w:tcW w:w="974" w:type="pct"/>
            <w:noWrap/>
            <w:hideMark/>
          </w:tcPr>
          <w:p w14:paraId="53630512"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SP</w:t>
            </w:r>
          </w:p>
        </w:tc>
        <w:tc>
          <w:tcPr>
            <w:tcW w:w="4026" w:type="pct"/>
            <w:noWrap/>
            <w:hideMark/>
          </w:tcPr>
          <w:p w14:paraId="18C66E17"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Strategic Plan</w:t>
            </w:r>
          </w:p>
        </w:tc>
      </w:tr>
      <w:tr w:rsidR="00C5584E" w:rsidRPr="00406C90" w14:paraId="64942D2C" w14:textId="77777777" w:rsidTr="00960E2E">
        <w:trPr>
          <w:trHeight w:val="227"/>
        </w:trPr>
        <w:tc>
          <w:tcPr>
            <w:tcW w:w="974" w:type="pct"/>
            <w:noWrap/>
          </w:tcPr>
          <w:p w14:paraId="5C39B8A7"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SUFA SABA</w:t>
            </w:r>
          </w:p>
        </w:tc>
        <w:tc>
          <w:tcPr>
            <w:tcW w:w="4026" w:type="pct"/>
            <w:noWrap/>
          </w:tcPr>
          <w:p w14:paraId="2D6DB3B7"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Support the Family and Save the Baby (SUFA-SABA)</w:t>
            </w:r>
          </w:p>
        </w:tc>
      </w:tr>
      <w:tr w:rsidR="00C5584E" w:rsidRPr="00406C90" w:rsidDel="000024B4" w14:paraId="352E6737" w14:textId="77777777" w:rsidTr="00960E2E">
        <w:trPr>
          <w:trHeight w:val="170"/>
        </w:trPr>
        <w:tc>
          <w:tcPr>
            <w:tcW w:w="974" w:type="pct"/>
            <w:noWrap/>
            <w:vAlign w:val="bottom"/>
          </w:tcPr>
          <w:p w14:paraId="2395EBF2"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TASO</w:t>
            </w:r>
          </w:p>
        </w:tc>
        <w:tc>
          <w:tcPr>
            <w:tcW w:w="4026" w:type="pct"/>
            <w:vAlign w:val="bottom"/>
          </w:tcPr>
          <w:p w14:paraId="49895929"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The AIDS Support Organisation</w:t>
            </w:r>
          </w:p>
        </w:tc>
      </w:tr>
      <w:tr w:rsidR="00C5584E" w:rsidRPr="00406C90" w:rsidDel="000024B4" w14:paraId="3EF532FE" w14:textId="77777777" w:rsidTr="00960E2E">
        <w:trPr>
          <w:trHeight w:val="170"/>
        </w:trPr>
        <w:tc>
          <w:tcPr>
            <w:tcW w:w="974" w:type="pct"/>
            <w:noWrap/>
            <w:vAlign w:val="bottom"/>
          </w:tcPr>
          <w:p w14:paraId="503A8358"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TB</w:t>
            </w:r>
          </w:p>
        </w:tc>
        <w:tc>
          <w:tcPr>
            <w:tcW w:w="4026" w:type="pct"/>
            <w:noWrap/>
            <w:vAlign w:val="bottom"/>
          </w:tcPr>
          <w:p w14:paraId="6FCDA30E"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Tuberculosis</w:t>
            </w:r>
          </w:p>
        </w:tc>
      </w:tr>
      <w:tr w:rsidR="00C5584E" w:rsidRPr="00406C90" w:rsidDel="000024B4" w14:paraId="53211DC3" w14:textId="77777777" w:rsidTr="00960E2E">
        <w:trPr>
          <w:trHeight w:val="170"/>
        </w:trPr>
        <w:tc>
          <w:tcPr>
            <w:tcW w:w="974" w:type="pct"/>
            <w:noWrap/>
            <w:vAlign w:val="bottom"/>
          </w:tcPr>
          <w:p w14:paraId="5FB20B1F"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US</w:t>
            </w:r>
          </w:p>
        </w:tc>
        <w:tc>
          <w:tcPr>
            <w:tcW w:w="4026" w:type="pct"/>
            <w:noWrap/>
            <w:vAlign w:val="bottom"/>
          </w:tcPr>
          <w:p w14:paraId="4C617DBA"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United States</w:t>
            </w:r>
          </w:p>
        </w:tc>
      </w:tr>
      <w:tr w:rsidR="00C5584E" w:rsidRPr="00406C90" w:rsidDel="000024B4" w14:paraId="54C48314" w14:textId="77777777" w:rsidTr="00960E2E">
        <w:trPr>
          <w:trHeight w:val="170"/>
        </w:trPr>
        <w:tc>
          <w:tcPr>
            <w:tcW w:w="974" w:type="pct"/>
            <w:noWrap/>
            <w:vAlign w:val="bottom"/>
          </w:tcPr>
          <w:p w14:paraId="387FAFD6"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USAID</w:t>
            </w:r>
          </w:p>
        </w:tc>
        <w:tc>
          <w:tcPr>
            <w:tcW w:w="4026" w:type="pct"/>
            <w:noWrap/>
            <w:vAlign w:val="bottom"/>
          </w:tcPr>
          <w:p w14:paraId="15897119"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United States Agency for International Development</w:t>
            </w:r>
          </w:p>
        </w:tc>
      </w:tr>
      <w:tr w:rsidR="00C5584E" w:rsidRPr="00406C90" w:rsidDel="000024B4" w14:paraId="738B2AEC" w14:textId="77777777" w:rsidTr="00960E2E">
        <w:trPr>
          <w:trHeight w:val="170"/>
        </w:trPr>
        <w:tc>
          <w:tcPr>
            <w:tcW w:w="974" w:type="pct"/>
            <w:noWrap/>
            <w:vAlign w:val="bottom"/>
          </w:tcPr>
          <w:p w14:paraId="11E57C8C"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UGX</w:t>
            </w:r>
          </w:p>
        </w:tc>
        <w:tc>
          <w:tcPr>
            <w:tcW w:w="4026" w:type="pct"/>
            <w:noWrap/>
            <w:vAlign w:val="bottom"/>
          </w:tcPr>
          <w:p w14:paraId="2BE7B804" w14:textId="77777777" w:rsidR="00C5584E" w:rsidRPr="00406C90" w:rsidRDefault="00C5584E" w:rsidP="00073A0D">
            <w:pPr>
              <w:spacing w:line="276" w:lineRule="auto"/>
              <w:rPr>
                <w:rFonts w:ascii="Gill Sans MT" w:hAnsi="Gill Sans MT" w:cs="Arial"/>
                <w:color w:val="000000"/>
                <w:sz w:val="24"/>
                <w:szCs w:val="24"/>
              </w:rPr>
            </w:pPr>
            <w:r w:rsidRPr="00406C90">
              <w:rPr>
                <w:rFonts w:ascii="Gill Sans MT" w:hAnsi="Gill Sans MT" w:cs="Arial"/>
                <w:color w:val="000000"/>
                <w:sz w:val="24"/>
                <w:szCs w:val="24"/>
              </w:rPr>
              <w:t>Uganda Shillings</w:t>
            </w:r>
          </w:p>
        </w:tc>
      </w:tr>
      <w:tr w:rsidR="00C5584E" w:rsidRPr="00406C90" w:rsidDel="000024B4" w14:paraId="6CC7B435" w14:textId="77777777" w:rsidTr="00960E2E">
        <w:trPr>
          <w:trHeight w:val="170"/>
        </w:trPr>
        <w:tc>
          <w:tcPr>
            <w:tcW w:w="974" w:type="pct"/>
            <w:noWrap/>
            <w:vAlign w:val="bottom"/>
          </w:tcPr>
          <w:p w14:paraId="3CFA85CA" w14:textId="77777777" w:rsidR="00C5584E" w:rsidRPr="00406C90" w:rsidRDefault="00C5584E" w:rsidP="00073A0D">
            <w:pPr>
              <w:spacing w:line="276" w:lineRule="auto"/>
              <w:rPr>
                <w:rFonts w:ascii="Gill Sans MT" w:hAnsi="Gill Sans MT" w:cs="Arial"/>
                <w:color w:val="000000"/>
                <w:sz w:val="24"/>
                <w:szCs w:val="24"/>
              </w:rPr>
            </w:pPr>
            <w:proofErr w:type="spellStart"/>
            <w:r w:rsidRPr="00406C90">
              <w:rPr>
                <w:rFonts w:ascii="Gill Sans MT" w:hAnsi="Gill Sans MT" w:cs="Arial"/>
                <w:color w:val="000000"/>
                <w:sz w:val="24"/>
                <w:szCs w:val="24"/>
              </w:rPr>
              <w:t>ViiV</w:t>
            </w:r>
            <w:proofErr w:type="spellEnd"/>
          </w:p>
        </w:tc>
        <w:tc>
          <w:tcPr>
            <w:tcW w:w="4026" w:type="pct"/>
            <w:noWrap/>
            <w:vAlign w:val="bottom"/>
          </w:tcPr>
          <w:p w14:paraId="71EB5924" w14:textId="77777777" w:rsidR="00C5584E" w:rsidRPr="00406C90" w:rsidRDefault="00C5584E" w:rsidP="00073A0D">
            <w:pPr>
              <w:spacing w:line="276" w:lineRule="auto"/>
              <w:rPr>
                <w:rFonts w:ascii="Gill Sans MT" w:hAnsi="Gill Sans MT" w:cs="Arial"/>
                <w:color w:val="000000"/>
                <w:sz w:val="24"/>
                <w:szCs w:val="24"/>
              </w:rPr>
            </w:pPr>
            <w:proofErr w:type="spellStart"/>
            <w:r w:rsidRPr="00406C90">
              <w:rPr>
                <w:rFonts w:ascii="Gill Sans MT" w:hAnsi="Gill Sans MT" w:cs="Arial"/>
                <w:color w:val="000000"/>
                <w:sz w:val="24"/>
                <w:szCs w:val="24"/>
              </w:rPr>
              <w:t>ViiV</w:t>
            </w:r>
            <w:proofErr w:type="spellEnd"/>
            <w:r w:rsidRPr="00406C90">
              <w:rPr>
                <w:rFonts w:ascii="Gill Sans MT" w:hAnsi="Gill Sans MT" w:cs="Arial"/>
                <w:color w:val="000000"/>
                <w:sz w:val="24"/>
                <w:szCs w:val="24"/>
              </w:rPr>
              <w:t xml:space="preserve"> Health Care</w:t>
            </w:r>
          </w:p>
        </w:tc>
      </w:tr>
    </w:tbl>
    <w:p w14:paraId="44595874" w14:textId="77777777" w:rsidR="000D148F" w:rsidRPr="00406C90" w:rsidRDefault="000D148F" w:rsidP="00073A0D">
      <w:pPr>
        <w:spacing w:before="240" w:after="240" w:line="276" w:lineRule="auto"/>
        <w:rPr>
          <w:rFonts w:ascii="Gill Sans MT" w:eastAsia="Times New Roman" w:hAnsi="Gill Sans MT" w:cs="Arial"/>
          <w:b/>
          <w:color w:val="00338D"/>
          <w:sz w:val="24"/>
          <w:szCs w:val="24"/>
          <w:u w:val="single"/>
          <w:lang w:eastAsia="en-AU"/>
        </w:rPr>
      </w:pPr>
    </w:p>
    <w:p w14:paraId="32A33614" w14:textId="77777777" w:rsidR="00A0729A" w:rsidRPr="00406C90" w:rsidRDefault="00A0729A" w:rsidP="00073A0D">
      <w:pPr>
        <w:pStyle w:val="Heading1"/>
        <w:spacing w:line="276" w:lineRule="auto"/>
        <w:rPr>
          <w:rFonts w:ascii="Gill Sans MT" w:hAnsi="Gill Sans MT"/>
          <w:sz w:val="24"/>
          <w:szCs w:val="24"/>
        </w:rPr>
      </w:pPr>
      <w:bookmarkStart w:id="1" w:name="_Toc101259174"/>
      <w:r w:rsidRPr="00406C90">
        <w:rPr>
          <w:rFonts w:ascii="Gill Sans MT" w:hAnsi="Gill Sans MT"/>
          <w:sz w:val="24"/>
          <w:szCs w:val="24"/>
        </w:rPr>
        <w:lastRenderedPageBreak/>
        <w:t>EXECUTIVE SUMMARY</w:t>
      </w:r>
      <w:bookmarkEnd w:id="1"/>
      <w:r w:rsidRPr="00406C90">
        <w:rPr>
          <w:rFonts w:ascii="Gill Sans MT" w:hAnsi="Gill Sans MT"/>
          <w:sz w:val="24"/>
          <w:szCs w:val="24"/>
        </w:rPr>
        <w:t xml:space="preserve"> </w:t>
      </w:r>
    </w:p>
    <w:p w14:paraId="3A5E723C" w14:textId="77777777" w:rsidR="002E69B3" w:rsidRPr="00406C90" w:rsidRDefault="002E69B3" w:rsidP="00073A0D">
      <w:pPr>
        <w:spacing w:line="276" w:lineRule="auto"/>
        <w:rPr>
          <w:rFonts w:ascii="Gill Sans MT" w:eastAsia="Calibri" w:hAnsi="Gill Sans MT" w:cs="Times New Roman"/>
          <w:sz w:val="24"/>
          <w:szCs w:val="24"/>
        </w:rPr>
      </w:pPr>
      <w:r w:rsidRPr="00406C90">
        <w:rPr>
          <w:rFonts w:ascii="Gill Sans MT" w:eastAsia="Calibri" w:hAnsi="Gill Sans MT" w:cs="Times New Roman"/>
          <w:sz w:val="24"/>
          <w:szCs w:val="24"/>
        </w:rPr>
        <w:t>This report provides the annual progre</w:t>
      </w:r>
      <w:r w:rsidR="000D6DB8" w:rsidRPr="00406C90">
        <w:rPr>
          <w:rFonts w:ascii="Gill Sans MT" w:eastAsia="Calibri" w:hAnsi="Gill Sans MT" w:cs="Times New Roman"/>
          <w:sz w:val="24"/>
          <w:szCs w:val="24"/>
        </w:rPr>
        <w:t xml:space="preserve">ss, achievements challenges, </w:t>
      </w:r>
      <w:r w:rsidRPr="00406C90">
        <w:rPr>
          <w:rFonts w:ascii="Gill Sans MT" w:eastAsia="Calibri" w:hAnsi="Gill Sans MT" w:cs="Times New Roman"/>
          <w:sz w:val="24"/>
          <w:szCs w:val="24"/>
        </w:rPr>
        <w:t xml:space="preserve">lessons and best practices </w:t>
      </w:r>
      <w:r w:rsidR="001E2A1E" w:rsidRPr="00406C90">
        <w:rPr>
          <w:rFonts w:ascii="Gill Sans MT" w:eastAsia="Calibri" w:hAnsi="Gill Sans MT" w:cs="Times New Roman"/>
          <w:sz w:val="24"/>
          <w:szCs w:val="24"/>
        </w:rPr>
        <w:t xml:space="preserve">for the year </w:t>
      </w:r>
      <w:r w:rsidRPr="00406C90">
        <w:rPr>
          <w:rFonts w:ascii="Gill Sans MT" w:eastAsia="Calibri" w:hAnsi="Gill Sans MT" w:cs="Times New Roman"/>
          <w:sz w:val="24"/>
          <w:szCs w:val="24"/>
        </w:rPr>
        <w:t xml:space="preserve">2020. </w:t>
      </w:r>
    </w:p>
    <w:p w14:paraId="545140E3" w14:textId="77777777" w:rsidR="00EE4867" w:rsidRPr="00406C90" w:rsidRDefault="00E03F0D" w:rsidP="00073A0D">
      <w:pPr>
        <w:autoSpaceDE w:val="0"/>
        <w:autoSpaceDN w:val="0"/>
        <w:adjustRightInd w:val="0"/>
        <w:spacing w:after="0" w:line="276" w:lineRule="auto"/>
        <w:jc w:val="both"/>
        <w:rPr>
          <w:rFonts w:ascii="Gill Sans MT" w:eastAsia="Times New Roman" w:hAnsi="Gill Sans MT" w:cs="Arial"/>
          <w:sz w:val="24"/>
          <w:szCs w:val="24"/>
          <w:lang w:eastAsia="en-AU"/>
        </w:rPr>
      </w:pPr>
      <w:r w:rsidRPr="00406C90">
        <w:rPr>
          <w:rFonts w:ascii="Gill Sans MT" w:eastAsia="Times New Roman" w:hAnsi="Gill Sans MT" w:cs="Arial"/>
          <w:sz w:val="24"/>
          <w:szCs w:val="24"/>
          <w:lang w:eastAsia="en-AU"/>
        </w:rPr>
        <w:t>In the</w:t>
      </w:r>
      <w:r w:rsidR="001E2A1E" w:rsidRPr="00406C90">
        <w:rPr>
          <w:rFonts w:ascii="Gill Sans MT" w:eastAsia="Times New Roman" w:hAnsi="Gill Sans MT" w:cs="Arial"/>
          <w:sz w:val="24"/>
          <w:szCs w:val="24"/>
          <w:lang w:eastAsia="en-AU"/>
        </w:rPr>
        <w:t xml:space="preserve"> reporting </w:t>
      </w:r>
      <w:r w:rsidRPr="00406C90">
        <w:rPr>
          <w:rFonts w:ascii="Gill Sans MT" w:eastAsia="Times New Roman" w:hAnsi="Gill Sans MT" w:cs="Arial"/>
          <w:sz w:val="24"/>
          <w:szCs w:val="24"/>
          <w:lang w:eastAsia="en-AU"/>
        </w:rPr>
        <w:t xml:space="preserve">period, CAFU </w:t>
      </w:r>
      <w:r w:rsidR="00CA384E" w:rsidRPr="00406C90">
        <w:rPr>
          <w:rFonts w:ascii="Gill Sans MT" w:eastAsia="Times New Roman" w:hAnsi="Gill Sans MT" w:cs="Arial"/>
          <w:sz w:val="24"/>
          <w:szCs w:val="24"/>
          <w:lang w:eastAsia="en-AU"/>
        </w:rPr>
        <w:t xml:space="preserve">received and </w:t>
      </w:r>
      <w:r w:rsidRPr="00406C90">
        <w:rPr>
          <w:rFonts w:ascii="Gill Sans MT" w:eastAsia="Times New Roman" w:hAnsi="Gill Sans MT" w:cs="Arial"/>
          <w:sz w:val="24"/>
          <w:szCs w:val="24"/>
          <w:lang w:eastAsia="en-AU"/>
        </w:rPr>
        <w:t xml:space="preserve">utilized grant funds from the IDI-KHP Project implemented at FHCK, and NFSC and OVC </w:t>
      </w:r>
      <w:r w:rsidR="00CA384E" w:rsidRPr="00406C90">
        <w:rPr>
          <w:rFonts w:ascii="Gill Sans MT" w:eastAsia="Times New Roman" w:hAnsi="Gill Sans MT" w:cs="Arial"/>
          <w:sz w:val="24"/>
          <w:szCs w:val="24"/>
          <w:lang w:eastAsia="en-AU"/>
        </w:rPr>
        <w:t>activities in Kampala and Wakiso Districts;</w:t>
      </w:r>
      <w:r w:rsidRPr="00406C90">
        <w:rPr>
          <w:rFonts w:ascii="Gill Sans MT" w:eastAsia="Times New Roman" w:hAnsi="Gill Sans MT" w:cs="Arial"/>
          <w:sz w:val="24"/>
          <w:szCs w:val="24"/>
          <w:lang w:eastAsia="en-AU"/>
        </w:rPr>
        <w:t xml:space="preserve"> USAID/RHITES-EC Project at FHCJ, USAID/UPMB/LSDA project at FHCJ and Positive Action for Children Fund (PAFC)/</w:t>
      </w:r>
      <w:proofErr w:type="spellStart"/>
      <w:r w:rsidRPr="00406C90">
        <w:rPr>
          <w:rFonts w:ascii="Gill Sans MT" w:eastAsia="Times New Roman" w:hAnsi="Gill Sans MT" w:cs="Arial"/>
          <w:sz w:val="24"/>
          <w:szCs w:val="24"/>
          <w:lang w:eastAsia="en-AU"/>
        </w:rPr>
        <w:t>ViiV</w:t>
      </w:r>
      <w:proofErr w:type="spellEnd"/>
      <w:r w:rsidRPr="00406C90">
        <w:rPr>
          <w:rFonts w:ascii="Gill Sans MT" w:eastAsia="Times New Roman" w:hAnsi="Gill Sans MT" w:cs="Arial"/>
          <w:sz w:val="24"/>
          <w:szCs w:val="24"/>
          <w:lang w:eastAsia="en-AU"/>
        </w:rPr>
        <w:t xml:space="preserve"> Health Care grant for the SUFA-SABA project supporting PMTCT and EID services in</w:t>
      </w:r>
      <w:r w:rsidR="00CA384E" w:rsidRPr="00406C90">
        <w:rPr>
          <w:rFonts w:ascii="Gill Sans MT" w:eastAsia="Times New Roman" w:hAnsi="Gill Sans MT" w:cs="Arial"/>
          <w:sz w:val="24"/>
          <w:szCs w:val="24"/>
          <w:lang w:eastAsia="en-AU"/>
        </w:rPr>
        <w:t xml:space="preserve"> </w:t>
      </w:r>
      <w:proofErr w:type="spellStart"/>
      <w:r w:rsidR="00CA384E" w:rsidRPr="00406C90">
        <w:rPr>
          <w:rFonts w:ascii="Gill Sans MT" w:eastAsia="Times New Roman" w:hAnsi="Gill Sans MT" w:cs="Arial"/>
          <w:sz w:val="24"/>
          <w:szCs w:val="24"/>
          <w:lang w:eastAsia="en-AU"/>
        </w:rPr>
        <w:t>Buvuma</w:t>
      </w:r>
      <w:proofErr w:type="spellEnd"/>
      <w:r w:rsidR="00CA384E" w:rsidRPr="00406C90">
        <w:rPr>
          <w:rFonts w:ascii="Gill Sans MT" w:eastAsia="Times New Roman" w:hAnsi="Gill Sans MT" w:cs="Arial"/>
          <w:sz w:val="24"/>
          <w:szCs w:val="24"/>
          <w:lang w:eastAsia="en-AU"/>
        </w:rPr>
        <w:t xml:space="preserve"> Island district. Below we</w:t>
      </w:r>
      <w:r w:rsidRPr="00406C90">
        <w:rPr>
          <w:rFonts w:ascii="Gill Sans MT" w:eastAsia="Times New Roman" w:hAnsi="Gill Sans MT" w:cs="Arial"/>
          <w:sz w:val="24"/>
          <w:szCs w:val="24"/>
          <w:lang w:eastAsia="en-AU"/>
        </w:rPr>
        <w:t xml:space="preserve">re </w:t>
      </w:r>
      <w:r w:rsidR="00CA384E" w:rsidRPr="00406C90">
        <w:rPr>
          <w:rFonts w:ascii="Gill Sans MT" w:eastAsia="Times New Roman" w:hAnsi="Gill Sans MT" w:cs="Arial"/>
          <w:sz w:val="24"/>
          <w:szCs w:val="24"/>
          <w:lang w:eastAsia="en-AU"/>
        </w:rPr>
        <w:t xml:space="preserve">the key achievements and progress over the reporting </w:t>
      </w:r>
      <w:r w:rsidR="005A5272" w:rsidRPr="00406C90">
        <w:rPr>
          <w:rFonts w:ascii="Gill Sans MT" w:eastAsia="Times New Roman" w:hAnsi="Gill Sans MT" w:cs="Arial"/>
          <w:sz w:val="24"/>
          <w:szCs w:val="24"/>
          <w:lang w:eastAsia="en-AU"/>
        </w:rPr>
        <w:t xml:space="preserve">period: - </w:t>
      </w:r>
      <w:r w:rsidR="00CA384E" w:rsidRPr="00406C90">
        <w:rPr>
          <w:rFonts w:ascii="Gill Sans MT" w:eastAsia="Times New Roman" w:hAnsi="Gill Sans MT" w:cs="Arial"/>
          <w:sz w:val="24"/>
          <w:szCs w:val="24"/>
          <w:lang w:eastAsia="en-AU"/>
        </w:rPr>
        <w:t xml:space="preserve"> </w:t>
      </w:r>
    </w:p>
    <w:p w14:paraId="4C331D2E" w14:textId="77777777" w:rsidR="00EE4867" w:rsidRPr="00406C90" w:rsidRDefault="00EE4867" w:rsidP="00073A0D">
      <w:pPr>
        <w:autoSpaceDE w:val="0"/>
        <w:autoSpaceDN w:val="0"/>
        <w:adjustRightInd w:val="0"/>
        <w:spacing w:after="120" w:line="276" w:lineRule="auto"/>
        <w:contextualSpacing/>
        <w:jc w:val="both"/>
        <w:rPr>
          <w:rFonts w:ascii="Gill Sans MT" w:eastAsia="Times New Roman" w:hAnsi="Gill Sans MT" w:cs="Arial"/>
          <w:b/>
          <w:sz w:val="24"/>
          <w:szCs w:val="24"/>
          <w:lang w:eastAsia="en-AU"/>
        </w:rPr>
      </w:pPr>
      <w:r w:rsidRPr="00406C90">
        <w:rPr>
          <w:rFonts w:ascii="Gill Sans MT" w:eastAsia="Times New Roman" w:hAnsi="Gill Sans MT" w:cs="Arial"/>
          <w:b/>
          <w:sz w:val="24"/>
          <w:szCs w:val="24"/>
          <w:lang w:eastAsia="en-AU"/>
        </w:rPr>
        <w:t>USAID/RHITES-EC funded by USAID through URC</w:t>
      </w:r>
    </w:p>
    <w:p w14:paraId="5FF349F2" w14:textId="77777777" w:rsidR="00EE4867" w:rsidRPr="00406C90" w:rsidRDefault="00EE4867" w:rsidP="00073A0D">
      <w:pPr>
        <w:autoSpaceDE w:val="0"/>
        <w:autoSpaceDN w:val="0"/>
        <w:adjustRightInd w:val="0"/>
        <w:spacing w:after="0" w:line="276" w:lineRule="auto"/>
        <w:jc w:val="both"/>
        <w:rPr>
          <w:rFonts w:ascii="Gill Sans MT" w:eastAsia="Times New Roman" w:hAnsi="Gill Sans MT" w:cs="Arial"/>
          <w:sz w:val="24"/>
          <w:szCs w:val="24"/>
          <w:lang w:eastAsia="en-AU"/>
        </w:rPr>
      </w:pPr>
      <w:r w:rsidRPr="00406C90">
        <w:rPr>
          <w:rFonts w:ascii="Gill Sans MT" w:eastAsia="Times New Roman" w:hAnsi="Gill Sans MT" w:cs="Arial"/>
          <w:sz w:val="24"/>
          <w:szCs w:val="24"/>
          <w:lang w:eastAsia="en-AU"/>
        </w:rPr>
        <w:t xml:space="preserve"> </w:t>
      </w:r>
      <w:r w:rsidR="00F87E2C" w:rsidRPr="00406C90">
        <w:rPr>
          <w:rFonts w:ascii="Gill Sans MT" w:eastAsia="Times New Roman" w:hAnsi="Gill Sans MT" w:cs="Arial"/>
          <w:sz w:val="24"/>
          <w:szCs w:val="24"/>
          <w:lang w:eastAsia="en-AU"/>
        </w:rPr>
        <w:t xml:space="preserve">Over the reporting period, </w:t>
      </w:r>
      <w:r w:rsidRPr="00406C90">
        <w:rPr>
          <w:rFonts w:ascii="Gill Sans MT" w:eastAsia="Times New Roman" w:hAnsi="Gill Sans MT" w:cs="Arial"/>
          <w:sz w:val="24"/>
          <w:szCs w:val="24"/>
          <w:lang w:eastAsia="en-AU"/>
        </w:rPr>
        <w:t>HIV prevention for the pre-exposure prophylaxis</w:t>
      </w:r>
      <w:r w:rsidR="005A5272" w:rsidRPr="00406C90">
        <w:rPr>
          <w:rFonts w:ascii="Gill Sans MT" w:eastAsia="Times New Roman" w:hAnsi="Gill Sans MT" w:cs="Arial"/>
          <w:noProof/>
          <w:sz w:val="24"/>
          <w:szCs w:val="24"/>
        </w:rPr>
        <mc:AlternateContent>
          <mc:Choice Requires="wpg">
            <w:drawing>
              <wp:anchor distT="0" distB="0" distL="228600" distR="228600" simplePos="0" relativeHeight="251659264" behindDoc="1" locked="0" layoutInCell="1" allowOverlap="1" wp14:anchorId="78F1D184" wp14:editId="6FFF9EE6">
                <wp:simplePos x="528034" y="592428"/>
                <wp:positionH relativeFrom="margin">
                  <wp:align>right</wp:align>
                </wp:positionH>
                <wp:positionV relativeFrom="margin">
                  <wp:align>top</wp:align>
                </wp:positionV>
                <wp:extent cx="1828800" cy="8150860"/>
                <wp:effectExtent l="0" t="0" r="0" b="0"/>
                <wp:wrapSquare wrapText="bothSides"/>
                <wp:docPr id="201" name="Group 201"/>
                <wp:cNvGraphicFramePr/>
                <a:graphic xmlns:a="http://schemas.openxmlformats.org/drawingml/2006/main">
                  <a:graphicData uri="http://schemas.microsoft.com/office/word/2010/wordprocessingGroup">
                    <wpg:wgp>
                      <wpg:cNvGrpSpPr/>
                      <wpg:grpSpPr>
                        <a:xfrm>
                          <a:off x="0" y="0"/>
                          <a:ext cx="1828800" cy="8151039"/>
                          <a:chOff x="0" y="0"/>
                          <a:chExt cx="1828800" cy="8151039"/>
                        </a:xfrm>
                      </wpg:grpSpPr>
                      <wps:wsp>
                        <wps:cNvPr id="202" name="Rectangle 202"/>
                        <wps:cNvSpPr/>
                        <wps:spPr>
                          <a:xfrm>
                            <a:off x="0" y="0"/>
                            <a:ext cx="18288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Rectangle 203"/>
                        <wps:cNvSpPr/>
                        <wps:spPr>
                          <a:xfrm>
                            <a:off x="0" y="927279"/>
                            <a:ext cx="1828800" cy="72237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EA2704A" w14:textId="77777777" w:rsidR="00DA0BBD" w:rsidRPr="003759BD" w:rsidRDefault="00DA0BBD" w:rsidP="005A5272">
                              <w:pPr>
                                <w:rPr>
                                  <w:color w:val="ED7D31" w:themeColor="accent2"/>
                                </w:rPr>
                              </w:pPr>
                              <w:r w:rsidRPr="003759BD">
                                <w:rPr>
                                  <w:color w:val="ED7D31" w:themeColor="accent2"/>
                                </w:rPr>
                                <w:t xml:space="preserve">KEY HIGHHLGHTS OVER THE REPORTING PERIOD </w:t>
                              </w:r>
                            </w:p>
                            <w:p w14:paraId="68BAB088" w14:textId="77777777" w:rsidR="00DA0BBD" w:rsidRPr="00DE037B" w:rsidRDefault="00DA0BBD" w:rsidP="00DE037B">
                              <w:pPr>
                                <w:jc w:val="both"/>
                                <w:rPr>
                                  <w:color w:val="FFFFFF" w:themeColor="background1"/>
                                </w:rPr>
                              </w:pPr>
                              <w:r w:rsidRPr="00DE037B">
                                <w:rPr>
                                  <w:color w:val="FFFFFF" w:themeColor="background1"/>
                                </w:rPr>
                                <w:t xml:space="preserve">Average HTS was at 96% above the COP target of 90% </w:t>
                              </w:r>
                            </w:p>
                            <w:p w14:paraId="5D132FBD" w14:textId="77777777" w:rsidR="00DA0BBD" w:rsidRDefault="00DA0BBD" w:rsidP="005A5272">
                              <w:pPr>
                                <w:rPr>
                                  <w:color w:val="FFFFFF" w:themeColor="background1"/>
                                </w:rPr>
                              </w:pPr>
                              <w:r>
                                <w:rPr>
                                  <w:color w:val="FFFFFF" w:themeColor="background1"/>
                                </w:rPr>
                                <w:t>Positivity rate 46%</w:t>
                              </w:r>
                            </w:p>
                            <w:p w14:paraId="441B59CD" w14:textId="77777777" w:rsidR="00DA0BBD" w:rsidRDefault="00DA0BBD" w:rsidP="005A5272">
                              <w:pPr>
                                <w:rPr>
                                  <w:color w:val="FFFFFF" w:themeColor="background1"/>
                                </w:rPr>
                              </w:pPr>
                              <w:r>
                                <w:rPr>
                                  <w:color w:val="FFFFFF" w:themeColor="background1"/>
                                </w:rPr>
                                <w:t>Viral suppression 86%</w:t>
                              </w:r>
                            </w:p>
                            <w:p w14:paraId="6850D5C7" w14:textId="77777777" w:rsidR="00DA0BBD" w:rsidRDefault="00DA0BBD" w:rsidP="00BB5D30">
                              <w:pPr>
                                <w:rPr>
                                  <w:color w:val="FFFFFF" w:themeColor="background1"/>
                                </w:rPr>
                              </w:pPr>
                              <w:r>
                                <w:rPr>
                                  <w:color w:val="FFFFFF" w:themeColor="background1"/>
                                </w:rPr>
                                <w:t>Average Client retention under care 97% above COP targets</w:t>
                              </w:r>
                            </w:p>
                            <w:p w14:paraId="00261800" w14:textId="77777777" w:rsidR="00DA0BBD" w:rsidRPr="00DD3860" w:rsidRDefault="00DA0BBD" w:rsidP="00DD3860">
                              <w:pPr>
                                <w:pStyle w:val="ListParagraph"/>
                                <w:numPr>
                                  <w:ilvl w:val="0"/>
                                  <w:numId w:val="21"/>
                                </w:numPr>
                                <w:rPr>
                                  <w:color w:val="FF0000"/>
                                </w:rPr>
                              </w:pPr>
                              <w:r w:rsidRPr="00DD3860">
                                <w:rPr>
                                  <w:color w:val="FF0000"/>
                                </w:rPr>
                                <w:t xml:space="preserve">Elimination of mother to child transmission was a key highlight of the year at 99% with No positive PCR at the age 18 months.  </w:t>
                              </w:r>
                            </w:p>
                            <w:p w14:paraId="50737045" w14:textId="77777777" w:rsidR="00DA0BBD" w:rsidRPr="00DD3860" w:rsidRDefault="00DA0BBD" w:rsidP="00DD3860">
                              <w:pPr>
                                <w:pStyle w:val="ListParagraph"/>
                                <w:numPr>
                                  <w:ilvl w:val="0"/>
                                  <w:numId w:val="21"/>
                                </w:numPr>
                                <w:rPr>
                                  <w:color w:val="FFFFFF" w:themeColor="background1"/>
                                </w:rPr>
                              </w:pPr>
                              <w:r w:rsidRPr="00DD3860">
                                <w:rPr>
                                  <w:color w:val="FFFFFF" w:themeColor="background1"/>
                                </w:rPr>
                                <w:t xml:space="preserve">9735 OVC beneficiaries were identified and supported </w:t>
                              </w:r>
                            </w:p>
                            <w:p w14:paraId="77A6F0B7" w14:textId="77777777" w:rsidR="00DA0BBD" w:rsidRPr="00DD3860" w:rsidRDefault="00DA0BBD" w:rsidP="00DD3860">
                              <w:pPr>
                                <w:pStyle w:val="ListParagraph"/>
                                <w:numPr>
                                  <w:ilvl w:val="0"/>
                                  <w:numId w:val="21"/>
                                </w:numPr>
                                <w:rPr>
                                  <w:rFonts w:ascii="Gill Sans MT" w:eastAsia="Times New Roman" w:hAnsi="Gill Sans MT" w:cs="Arial"/>
                                  <w:sz w:val="24"/>
                                  <w:szCs w:val="24"/>
                                  <w:lang w:eastAsia="en-AU"/>
                                </w:rPr>
                              </w:pPr>
                              <w:r w:rsidRPr="00DD3860">
                                <w:rPr>
                                  <w:rFonts w:ascii="Gill Sans MT" w:eastAsia="Times New Roman" w:hAnsi="Gill Sans MT" w:cs="Arial"/>
                                  <w:sz w:val="24"/>
                                  <w:szCs w:val="24"/>
                                  <w:lang w:eastAsia="en-AU"/>
                                </w:rPr>
                                <w:t>138 mother-baby pairs of different age brackets were reached and assessed for EID eligibility</w:t>
                              </w:r>
                            </w:p>
                            <w:p w14:paraId="5A6D890D" w14:textId="77777777" w:rsidR="00DA0BBD" w:rsidRPr="00DD3860" w:rsidRDefault="00DA0BBD" w:rsidP="00DD3860">
                              <w:pPr>
                                <w:pStyle w:val="ListParagraph"/>
                                <w:numPr>
                                  <w:ilvl w:val="0"/>
                                  <w:numId w:val="21"/>
                                </w:numPr>
                                <w:spacing w:after="0" w:line="240" w:lineRule="auto"/>
                                <w:ind w:right="-18"/>
                                <w:jc w:val="both"/>
                                <w:rPr>
                                  <w:rFonts w:ascii="Gill Sans MT" w:eastAsia="Times New Roman" w:hAnsi="Gill Sans MT" w:cs="Arial"/>
                                  <w:sz w:val="24"/>
                                  <w:szCs w:val="24"/>
                                  <w:lang w:eastAsia="en-AU"/>
                                </w:rPr>
                              </w:pPr>
                              <w:r w:rsidRPr="00DD3860">
                                <w:rPr>
                                  <w:rFonts w:ascii="Gill Sans MT" w:eastAsia="Times New Roman" w:hAnsi="Gill Sans MT" w:cs="Arial"/>
                                  <w:sz w:val="24"/>
                                  <w:szCs w:val="24"/>
                                  <w:lang w:eastAsia="en-AU"/>
                                </w:rPr>
                                <w:t xml:space="preserve">59 positive mothers delivered at health facilities and only 3 had home deliveries. </w:t>
                              </w:r>
                            </w:p>
                            <w:p w14:paraId="372F9935" w14:textId="77777777" w:rsidR="00DA0BBD" w:rsidRPr="00DD3860" w:rsidRDefault="00DA0BBD" w:rsidP="00DD3860">
                              <w:pPr>
                                <w:pStyle w:val="ListParagraph"/>
                                <w:numPr>
                                  <w:ilvl w:val="0"/>
                                  <w:numId w:val="21"/>
                                </w:numPr>
                                <w:spacing w:after="0" w:line="240" w:lineRule="auto"/>
                                <w:ind w:right="-18"/>
                                <w:jc w:val="both"/>
                                <w:rPr>
                                  <w:rFonts w:ascii="Gill Sans MT" w:eastAsia="Times New Roman" w:hAnsi="Gill Sans MT" w:cs="Arial"/>
                                  <w:sz w:val="24"/>
                                  <w:szCs w:val="24"/>
                                  <w:lang w:eastAsia="en-AU"/>
                                </w:rPr>
                              </w:pPr>
                              <w:r w:rsidRPr="00DD3860">
                                <w:rPr>
                                  <w:rFonts w:ascii="Gill Sans MT" w:eastAsia="Times New Roman" w:hAnsi="Gill Sans MT" w:cs="Arial"/>
                                  <w:sz w:val="24"/>
                                  <w:szCs w:val="24"/>
                                  <w:lang w:eastAsia="en-AU"/>
                                </w:rPr>
                                <w:t xml:space="preserve">4 HIV positive women groups were economically supported and liberated </w:t>
                              </w:r>
                            </w:p>
                            <w:p w14:paraId="381545CB" w14:textId="77777777" w:rsidR="00DA0BBD" w:rsidRDefault="00DA0BBD" w:rsidP="00DD3860">
                              <w:pPr>
                                <w:ind w:firstLine="70"/>
                                <w:rPr>
                                  <w:color w:val="FFFFFF" w:themeColor="background1"/>
                                </w:rPr>
                              </w:pPr>
                            </w:p>
                            <w:p w14:paraId="232357C9" w14:textId="77777777" w:rsidR="00DA0BBD" w:rsidRDefault="00DA0BBD" w:rsidP="005A5272">
                              <w:pPr>
                                <w:rPr>
                                  <w:color w:val="FFFFFF" w:themeColor="background1"/>
                                </w:rPr>
                              </w:pPr>
                              <w:r>
                                <w:rPr>
                                  <w:color w:val="FFFFFF" w:themeColor="background1"/>
                                </w:rPr>
                                <w:t xml:space="preserve">  </w:t>
                              </w:r>
                            </w:p>
                          </w:txbxContent>
                        </wps:txbx>
                        <wps:bodyPr rot="0" spcFirstLastPara="0" vertOverflow="overflow" horzOverflow="overflow" vert="horz" wrap="square" lIns="91440" tIns="182880" rIns="109728" bIns="228600" numCol="1" spcCol="0" rtlCol="0" fromWordArt="0" anchor="t" anchorCtr="0" forceAA="0" compatLnSpc="1">
                          <a:prstTxWarp prst="textNoShape">
                            <a:avLst/>
                          </a:prstTxWarp>
                          <a:noAutofit/>
                        </wps:bodyPr>
                      </wps:wsp>
                      <wps:wsp>
                        <wps:cNvPr id="204" name="Text Box 204"/>
                        <wps:cNvSpPr txBox="1"/>
                        <wps:spPr>
                          <a:xfrm>
                            <a:off x="0" y="231820"/>
                            <a:ext cx="1828800" cy="6858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FD0E4E5" w14:textId="77777777" w:rsidR="00DA0BBD" w:rsidRDefault="00DA0BBD">
                              <w:pPr>
                                <w:pStyle w:val="NoSpacing"/>
                                <w:jc w:val="center"/>
                                <w:rPr>
                                  <w:rFonts w:asciiTheme="majorHAnsi" w:eastAsiaTheme="majorEastAsia" w:hAnsiTheme="majorHAnsi" w:cstheme="majorBidi"/>
                                  <w:caps/>
                                  <w:color w:val="5B9BD5" w:themeColor="accent1"/>
                                  <w:sz w:val="28"/>
                                  <w:szCs w:val="28"/>
                                </w:rPr>
                              </w:pPr>
                              <w:r>
                                <w:rPr>
                                  <w:rFonts w:asciiTheme="majorHAnsi" w:eastAsiaTheme="majorEastAsia" w:hAnsiTheme="majorHAnsi" w:cstheme="majorBidi"/>
                                  <w:caps/>
                                  <w:color w:val="5B9BD5" w:themeColor="accent1"/>
                                  <w:sz w:val="28"/>
                                  <w:szCs w:val="28"/>
                                </w:rPr>
                                <w:t xml:space="preserve">SUMMARY </w:t>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spAutoFit/>
                        </wps:bodyPr>
                      </wps:wsp>
                    </wpg:wgp>
                  </a:graphicData>
                </a:graphic>
                <wp14:sizeRelH relativeFrom="margin">
                  <wp14:pctWidth>30800</wp14:pctWidth>
                </wp14:sizeRelH>
                <wp14:sizeRelV relativeFrom="margin">
                  <wp14:pctHeight>100000</wp14:pctHeight>
                </wp14:sizeRelV>
              </wp:anchor>
            </w:drawing>
          </mc:Choice>
          <mc:Fallback>
            <w:pict>
              <v:group w14:anchorId="78F1D184" id="Group 201" o:spid="_x0000_s1026" style="position:absolute;left:0;text-align:left;margin-left:92.8pt;margin-top:0;width:2in;height:641.8pt;z-index:-251657216;mso-width-percent:308;mso-height-percent:1000;mso-wrap-distance-left:18pt;mso-wrap-distance-right:18pt;mso-position-horizontal:right;mso-position-horizontal-relative:margin;mso-position-vertical:top;mso-position-vertical-relative:margin;mso-width-percent:308;mso-height-percent:1000;mso-width-relative:margin;mso-height-relative:margin" coordsize="18288,81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">
                <v:rect id="Rectangle 202" o:spid="_x0000_s1027" style="position:absolute;width:18288;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" fillcolor="#5b9bd5 [3204]" stroked="f" strokeweight="1pt"/>
                <v:rect id="Rectangle 203" o:spid="_x0000_s1028" style="position:absolute;top:9272;width:18288;height:72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" fillcolor="#5b9bd5 [3204]" stroked="f" strokeweight="1pt">
                  <v:textbox inset=",14.4pt,8.64pt,18pt">
                    <w:txbxContent>
                      <w:p w14:paraId="6EA2704A" w14:textId="77777777" w:rsidR="00DA0BBD" w:rsidRPr="003759BD" w:rsidRDefault="00DA0BBD" w:rsidP="005A5272">
                        <w:pPr>
                          <w:rPr>
                            <w:color w:val="ED7D31" w:themeColor="accent2"/>
                          </w:rPr>
                        </w:pPr>
                        <w:r w:rsidRPr="003759BD">
                          <w:rPr>
                            <w:color w:val="ED7D31" w:themeColor="accent2"/>
                          </w:rPr>
                          <w:t xml:space="preserve">KEY HIGHHLGHTS OVER THE REPORTING PERIOD </w:t>
                        </w:r>
                      </w:p>
                      <w:p w14:paraId="68BAB088" w14:textId="77777777" w:rsidR="00DA0BBD" w:rsidRPr="00DE037B" w:rsidRDefault="00DA0BBD" w:rsidP="00DE037B">
                        <w:pPr>
                          <w:jc w:val="both"/>
                          <w:rPr>
                            <w:color w:val="FFFFFF" w:themeColor="background1"/>
                          </w:rPr>
                        </w:pPr>
                        <w:r w:rsidRPr="00DE037B">
                          <w:rPr>
                            <w:color w:val="FFFFFF" w:themeColor="background1"/>
                          </w:rPr>
                          <w:t xml:space="preserve">Average HTS was at 96% above the COP target of 90% </w:t>
                        </w:r>
                      </w:p>
                      <w:p w14:paraId="5D132FBD" w14:textId="77777777" w:rsidR="00DA0BBD" w:rsidRDefault="00DA0BBD" w:rsidP="005A5272">
                        <w:pPr>
                          <w:rPr>
                            <w:color w:val="FFFFFF" w:themeColor="background1"/>
                          </w:rPr>
                        </w:pPr>
                        <w:r>
                          <w:rPr>
                            <w:color w:val="FFFFFF" w:themeColor="background1"/>
                          </w:rPr>
                          <w:t>Positivity rate 46%</w:t>
                        </w:r>
                      </w:p>
                      <w:p w14:paraId="441B59CD" w14:textId="77777777" w:rsidR="00DA0BBD" w:rsidRDefault="00DA0BBD" w:rsidP="005A5272">
                        <w:pPr>
                          <w:rPr>
                            <w:color w:val="FFFFFF" w:themeColor="background1"/>
                          </w:rPr>
                        </w:pPr>
                        <w:r>
                          <w:rPr>
                            <w:color w:val="FFFFFF" w:themeColor="background1"/>
                          </w:rPr>
                          <w:t>Viral suppression 86%</w:t>
                        </w:r>
                      </w:p>
                      <w:p w14:paraId="6850D5C7" w14:textId="77777777" w:rsidR="00DA0BBD" w:rsidRDefault="00DA0BBD" w:rsidP="00BB5D30">
                        <w:pPr>
                          <w:rPr>
                            <w:color w:val="FFFFFF" w:themeColor="background1"/>
                          </w:rPr>
                        </w:pPr>
                        <w:r>
                          <w:rPr>
                            <w:color w:val="FFFFFF" w:themeColor="background1"/>
                          </w:rPr>
                          <w:t>Average Client retention under care 97% above COP targets</w:t>
                        </w:r>
                      </w:p>
                      <w:p w14:paraId="00261800" w14:textId="77777777" w:rsidR="00DA0BBD" w:rsidRPr="00DD3860" w:rsidRDefault="00DA0BBD" w:rsidP="00DD3860">
                        <w:pPr>
                          <w:pStyle w:val="ListParagraph"/>
                          <w:numPr>
                            <w:ilvl w:val="0"/>
                            <w:numId w:val="21"/>
                          </w:numPr>
                          <w:rPr>
                            <w:color w:val="FF0000"/>
                          </w:rPr>
                        </w:pPr>
                        <w:r w:rsidRPr="00DD3860">
                          <w:rPr>
                            <w:color w:val="FF0000"/>
                          </w:rPr>
                          <w:t xml:space="preserve">Elimination of mother to child transmission was a key highlight of the year at 99% with No positive PCR at the age 18 months.  </w:t>
                        </w:r>
                      </w:p>
                      <w:p w14:paraId="50737045" w14:textId="77777777" w:rsidR="00DA0BBD" w:rsidRPr="00DD3860" w:rsidRDefault="00DA0BBD" w:rsidP="00DD3860">
                        <w:pPr>
                          <w:pStyle w:val="ListParagraph"/>
                          <w:numPr>
                            <w:ilvl w:val="0"/>
                            <w:numId w:val="21"/>
                          </w:numPr>
                          <w:rPr>
                            <w:color w:val="FFFFFF" w:themeColor="background1"/>
                          </w:rPr>
                        </w:pPr>
                        <w:r w:rsidRPr="00DD3860">
                          <w:rPr>
                            <w:color w:val="FFFFFF" w:themeColor="background1"/>
                          </w:rPr>
                          <w:t xml:space="preserve">9735 OVC beneficiaries were identified and supported </w:t>
                        </w:r>
                      </w:p>
                      <w:p w14:paraId="77A6F0B7" w14:textId="77777777" w:rsidR="00DA0BBD" w:rsidRPr="00DD3860" w:rsidRDefault="00DA0BBD" w:rsidP="00DD3860">
                        <w:pPr>
                          <w:pStyle w:val="ListParagraph"/>
                          <w:numPr>
                            <w:ilvl w:val="0"/>
                            <w:numId w:val="21"/>
                          </w:numPr>
                          <w:rPr>
                            <w:rFonts w:ascii="Gill Sans MT" w:eastAsia="Times New Roman" w:hAnsi="Gill Sans MT" w:cs="Arial"/>
                            <w:sz w:val="24"/>
                            <w:szCs w:val="24"/>
                            <w:lang w:eastAsia="en-AU"/>
                          </w:rPr>
                        </w:pPr>
                        <w:r w:rsidRPr="00DD3860">
                          <w:rPr>
                            <w:rFonts w:ascii="Gill Sans MT" w:eastAsia="Times New Roman" w:hAnsi="Gill Sans MT" w:cs="Arial"/>
                            <w:sz w:val="24"/>
                            <w:szCs w:val="24"/>
                            <w:lang w:eastAsia="en-AU"/>
                          </w:rPr>
                          <w:t>138 mother-baby pairs of different age brackets were reached and assessed for EID eligibility</w:t>
                        </w:r>
                      </w:p>
                      <w:p w14:paraId="5A6D890D" w14:textId="77777777" w:rsidR="00DA0BBD" w:rsidRPr="00DD3860" w:rsidRDefault="00DA0BBD" w:rsidP="00DD3860">
                        <w:pPr>
                          <w:pStyle w:val="ListParagraph"/>
                          <w:numPr>
                            <w:ilvl w:val="0"/>
                            <w:numId w:val="21"/>
                          </w:numPr>
                          <w:spacing w:after="0" w:line="240" w:lineRule="auto"/>
                          <w:ind w:right="-18"/>
                          <w:jc w:val="both"/>
                          <w:rPr>
                            <w:rFonts w:ascii="Gill Sans MT" w:eastAsia="Times New Roman" w:hAnsi="Gill Sans MT" w:cs="Arial"/>
                            <w:sz w:val="24"/>
                            <w:szCs w:val="24"/>
                            <w:lang w:eastAsia="en-AU"/>
                          </w:rPr>
                        </w:pPr>
                        <w:r w:rsidRPr="00DD3860">
                          <w:rPr>
                            <w:rFonts w:ascii="Gill Sans MT" w:eastAsia="Times New Roman" w:hAnsi="Gill Sans MT" w:cs="Arial"/>
                            <w:sz w:val="24"/>
                            <w:szCs w:val="24"/>
                            <w:lang w:eastAsia="en-AU"/>
                          </w:rPr>
                          <w:t xml:space="preserve">59 positive mothers delivered at health facilities and only 3 had home deliveries. </w:t>
                        </w:r>
                      </w:p>
                      <w:p w14:paraId="372F9935" w14:textId="77777777" w:rsidR="00DA0BBD" w:rsidRPr="00DD3860" w:rsidRDefault="00DA0BBD" w:rsidP="00DD3860">
                        <w:pPr>
                          <w:pStyle w:val="ListParagraph"/>
                          <w:numPr>
                            <w:ilvl w:val="0"/>
                            <w:numId w:val="21"/>
                          </w:numPr>
                          <w:spacing w:after="0" w:line="240" w:lineRule="auto"/>
                          <w:ind w:right="-18"/>
                          <w:jc w:val="both"/>
                          <w:rPr>
                            <w:rFonts w:ascii="Gill Sans MT" w:eastAsia="Times New Roman" w:hAnsi="Gill Sans MT" w:cs="Arial"/>
                            <w:sz w:val="24"/>
                            <w:szCs w:val="24"/>
                            <w:lang w:eastAsia="en-AU"/>
                          </w:rPr>
                        </w:pPr>
                        <w:r w:rsidRPr="00DD3860">
                          <w:rPr>
                            <w:rFonts w:ascii="Gill Sans MT" w:eastAsia="Times New Roman" w:hAnsi="Gill Sans MT" w:cs="Arial"/>
                            <w:sz w:val="24"/>
                            <w:szCs w:val="24"/>
                            <w:lang w:eastAsia="en-AU"/>
                          </w:rPr>
                          <w:t xml:space="preserve">4 HIV positive women groups were economically supported and liberated </w:t>
                        </w:r>
                      </w:p>
                      <w:p w14:paraId="381545CB" w14:textId="77777777" w:rsidR="00DA0BBD" w:rsidRDefault="00DA0BBD" w:rsidP="00DD3860">
                        <w:pPr>
                          <w:ind w:firstLine="70"/>
                          <w:rPr>
                            <w:color w:val="FFFFFF" w:themeColor="background1"/>
                          </w:rPr>
                        </w:pPr>
                      </w:p>
                      <w:p w14:paraId="232357C9" w14:textId="77777777" w:rsidR="00DA0BBD" w:rsidRDefault="00DA0BBD" w:rsidP="005A5272">
                        <w:pPr>
                          <w:rPr>
                            <w:color w:val="FFFFFF" w:themeColor="background1"/>
                          </w:rPr>
                        </w:pPr>
                        <w:r>
                          <w:rPr>
                            <w:color w:val="FFFFFF" w:themeColor="background1"/>
                          </w:rPr>
                          <w:t xml:space="preserve">  </w:t>
                        </w:r>
                      </w:p>
                    </w:txbxContent>
                  </v:textbox>
                </v:rect>
                <v:shapetype id="_x0000_t202" coordsize="21600,21600" o:spt="202" path="m,l,21600r21600,l21600,xe">
                  <v:stroke joinstyle="miter"/>
                  <v:path gradientshapeok="t" o:connecttype="rect"/>
                </v:shapetype>
                <v:shape id="Text Box 204" o:spid="_x0000_s1029" type="#_x0000_t202" style="position:absolute;top:2318;width:18288;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" fillcolor="white [3212]" stroked="f" strokeweight=".5pt">
                  <v:textbox style="mso-fit-shape-to-text:t" inset=",7.2pt,,7.2pt">
                    <w:txbxContent>
                      <w:p w14:paraId="6FD0E4E5" w14:textId="77777777" w:rsidR="00DA0BBD" w:rsidRDefault="00DA0BBD">
                        <w:pPr>
                          <w:pStyle w:val="NoSpacing"/>
                          <w:jc w:val="center"/>
                          <w:rPr>
                            <w:rFonts w:asciiTheme="majorHAnsi" w:eastAsiaTheme="majorEastAsia" w:hAnsiTheme="majorHAnsi" w:cstheme="majorBidi"/>
                            <w:caps/>
                            <w:color w:val="5B9BD5" w:themeColor="accent1"/>
                            <w:sz w:val="28"/>
                            <w:szCs w:val="28"/>
                          </w:rPr>
                        </w:pPr>
                        <w:r>
                          <w:rPr>
                            <w:rFonts w:asciiTheme="majorHAnsi" w:eastAsiaTheme="majorEastAsia" w:hAnsiTheme="majorHAnsi" w:cstheme="majorBidi"/>
                            <w:caps/>
                            <w:color w:val="5B9BD5" w:themeColor="accent1"/>
                            <w:sz w:val="28"/>
                            <w:szCs w:val="28"/>
                          </w:rPr>
                          <w:t xml:space="preserve">SUMMARY </w:t>
                        </w:r>
                      </w:p>
                    </w:txbxContent>
                  </v:textbox>
                </v:shape>
                <w10:wrap type="square" anchorx="margin" anchory="margin"/>
              </v:group>
            </w:pict>
          </mc:Fallback>
        </mc:AlternateContent>
      </w:r>
      <w:r w:rsidRPr="00406C90">
        <w:rPr>
          <w:rFonts w:ascii="Gill Sans MT" w:eastAsia="Times New Roman" w:hAnsi="Gill Sans MT" w:cs="Arial"/>
          <w:sz w:val="24"/>
          <w:szCs w:val="24"/>
          <w:lang w:eastAsia="en-AU"/>
        </w:rPr>
        <w:t>, an achievement of 70% for new clients and 119% for total clients under preventive</w:t>
      </w:r>
      <w:r w:rsidR="002E69B3" w:rsidRPr="00406C90">
        <w:rPr>
          <w:rFonts w:ascii="Gill Sans MT" w:eastAsia="Times New Roman" w:hAnsi="Gill Sans MT" w:cs="Arial"/>
          <w:sz w:val="24"/>
          <w:szCs w:val="24"/>
          <w:lang w:eastAsia="en-AU"/>
        </w:rPr>
        <w:t xml:space="preserve"> </w:t>
      </w:r>
      <w:r w:rsidRPr="00406C90">
        <w:rPr>
          <w:rFonts w:ascii="Gill Sans MT" w:eastAsia="Times New Roman" w:hAnsi="Gill Sans MT" w:cs="Arial"/>
          <w:sz w:val="24"/>
          <w:szCs w:val="24"/>
          <w:lang w:eastAsia="en-AU"/>
        </w:rPr>
        <w:t xml:space="preserve">therapy were registered. </w:t>
      </w:r>
      <w:r w:rsidR="001E2A1E" w:rsidRPr="00406C90">
        <w:rPr>
          <w:rFonts w:ascii="Gill Sans MT" w:eastAsia="Times New Roman" w:hAnsi="Gill Sans MT" w:cs="Arial"/>
          <w:sz w:val="24"/>
          <w:szCs w:val="24"/>
          <w:lang w:eastAsia="en-AU"/>
        </w:rPr>
        <w:t xml:space="preserve">However, </w:t>
      </w:r>
      <w:r w:rsidRPr="00406C90">
        <w:rPr>
          <w:rFonts w:ascii="Gill Sans MT" w:eastAsia="Times New Roman" w:hAnsi="Gill Sans MT" w:cs="Arial"/>
          <w:sz w:val="24"/>
          <w:szCs w:val="24"/>
          <w:lang w:eastAsia="en-AU"/>
        </w:rPr>
        <w:t>HIV</w:t>
      </w:r>
      <w:r w:rsidR="001E2A1E" w:rsidRPr="00406C90">
        <w:rPr>
          <w:rFonts w:ascii="Gill Sans MT" w:eastAsia="Times New Roman" w:hAnsi="Gill Sans MT" w:cs="Arial"/>
          <w:sz w:val="24"/>
          <w:szCs w:val="24"/>
          <w:lang w:eastAsia="en-AU"/>
        </w:rPr>
        <w:t xml:space="preserve"> positivity rate was lower at </w:t>
      </w:r>
      <w:r w:rsidRPr="00406C90">
        <w:rPr>
          <w:rFonts w:ascii="Gill Sans MT" w:eastAsia="Times New Roman" w:hAnsi="Gill Sans MT" w:cs="Arial"/>
          <w:sz w:val="24"/>
          <w:szCs w:val="24"/>
          <w:lang w:eastAsia="en-AU"/>
        </w:rPr>
        <w:t xml:space="preserve">46% </w:t>
      </w:r>
      <w:r w:rsidR="001E2A1E" w:rsidRPr="00406C90">
        <w:rPr>
          <w:rFonts w:ascii="Gill Sans MT" w:eastAsia="Times New Roman" w:hAnsi="Gill Sans MT" w:cs="Arial"/>
          <w:sz w:val="24"/>
          <w:szCs w:val="24"/>
          <w:lang w:eastAsia="en-AU"/>
        </w:rPr>
        <w:t xml:space="preserve">compared to the overall HTC </w:t>
      </w:r>
      <w:r w:rsidR="006963CE" w:rsidRPr="00406C90">
        <w:rPr>
          <w:rFonts w:ascii="Gill Sans MT" w:eastAsia="Times New Roman" w:hAnsi="Gill Sans MT" w:cs="Arial"/>
          <w:sz w:val="24"/>
          <w:szCs w:val="24"/>
          <w:lang w:eastAsia="en-AU"/>
        </w:rPr>
        <w:t xml:space="preserve">target </w:t>
      </w:r>
      <w:r w:rsidRPr="00406C90">
        <w:rPr>
          <w:rFonts w:ascii="Gill Sans MT" w:eastAsia="Times New Roman" w:hAnsi="Gill Sans MT" w:cs="Arial"/>
          <w:sz w:val="24"/>
          <w:szCs w:val="24"/>
          <w:lang w:eastAsia="en-AU"/>
        </w:rPr>
        <w:t>while 29%</w:t>
      </w:r>
      <w:r w:rsidR="001E2A1E" w:rsidRPr="00406C90">
        <w:rPr>
          <w:rFonts w:ascii="Gill Sans MT" w:eastAsia="Times New Roman" w:hAnsi="Gill Sans MT" w:cs="Arial"/>
          <w:sz w:val="24"/>
          <w:szCs w:val="24"/>
          <w:lang w:eastAsia="en-AU"/>
        </w:rPr>
        <w:t xml:space="preserve"> of the total clients were </w:t>
      </w:r>
      <w:r w:rsidRPr="00406C90">
        <w:rPr>
          <w:rFonts w:ascii="Gill Sans MT" w:eastAsia="Times New Roman" w:hAnsi="Gill Sans MT" w:cs="Arial"/>
          <w:sz w:val="24"/>
          <w:szCs w:val="24"/>
          <w:lang w:eastAsia="en-AU"/>
        </w:rPr>
        <w:t xml:space="preserve">new clients </w:t>
      </w:r>
      <w:r w:rsidR="001E2A1E" w:rsidRPr="00406C90">
        <w:rPr>
          <w:rFonts w:ascii="Gill Sans MT" w:eastAsia="Times New Roman" w:hAnsi="Gill Sans MT" w:cs="Arial"/>
          <w:sz w:val="24"/>
          <w:szCs w:val="24"/>
          <w:lang w:eastAsia="en-AU"/>
        </w:rPr>
        <w:t xml:space="preserve">and </w:t>
      </w:r>
      <w:r w:rsidRPr="00406C90">
        <w:rPr>
          <w:rFonts w:ascii="Gill Sans MT" w:eastAsia="Times New Roman" w:hAnsi="Gill Sans MT" w:cs="Arial"/>
          <w:sz w:val="24"/>
          <w:szCs w:val="24"/>
          <w:lang w:eastAsia="en-AU"/>
        </w:rPr>
        <w:t>started on Anti-retroviral</w:t>
      </w:r>
      <w:r w:rsidR="002E69B3" w:rsidRPr="00406C90">
        <w:rPr>
          <w:rFonts w:ascii="Gill Sans MT" w:eastAsia="Times New Roman" w:hAnsi="Gill Sans MT" w:cs="Arial"/>
          <w:sz w:val="24"/>
          <w:szCs w:val="24"/>
          <w:lang w:eastAsia="en-AU"/>
        </w:rPr>
        <w:t xml:space="preserve"> </w:t>
      </w:r>
      <w:r w:rsidRPr="00406C90">
        <w:rPr>
          <w:rFonts w:ascii="Gill Sans MT" w:eastAsia="Times New Roman" w:hAnsi="Gill Sans MT" w:cs="Arial"/>
          <w:sz w:val="24"/>
          <w:szCs w:val="24"/>
          <w:lang w:eastAsia="en-AU"/>
        </w:rPr>
        <w:t xml:space="preserve">treatment. </w:t>
      </w:r>
      <w:r w:rsidR="00F87E2C" w:rsidRPr="00406C90">
        <w:rPr>
          <w:rFonts w:ascii="Gill Sans MT" w:eastAsia="Times New Roman" w:hAnsi="Gill Sans MT" w:cs="Arial"/>
          <w:sz w:val="24"/>
          <w:szCs w:val="24"/>
          <w:lang w:eastAsia="en-AU"/>
        </w:rPr>
        <w:t>Community based testing and access to the facility (FHCJ)</w:t>
      </w:r>
      <w:r w:rsidR="001E2A1E" w:rsidRPr="00406C90">
        <w:rPr>
          <w:rFonts w:ascii="Gill Sans MT" w:eastAsia="Times New Roman" w:hAnsi="Gill Sans MT" w:cs="Arial"/>
          <w:sz w:val="24"/>
          <w:szCs w:val="24"/>
          <w:lang w:eastAsia="en-AU"/>
        </w:rPr>
        <w:t xml:space="preserve"> was greatly</w:t>
      </w:r>
      <w:r w:rsidR="00F87E2C" w:rsidRPr="00406C90">
        <w:rPr>
          <w:rFonts w:ascii="Gill Sans MT" w:eastAsia="Times New Roman" w:hAnsi="Gill Sans MT" w:cs="Arial"/>
          <w:sz w:val="24"/>
          <w:szCs w:val="24"/>
          <w:lang w:eastAsia="en-AU"/>
        </w:rPr>
        <w:t xml:space="preserve"> </w:t>
      </w:r>
      <w:r w:rsidRPr="00406C90">
        <w:rPr>
          <w:rFonts w:ascii="Gill Sans MT" w:eastAsia="Times New Roman" w:hAnsi="Gill Sans MT" w:cs="Arial"/>
          <w:sz w:val="24"/>
          <w:szCs w:val="24"/>
          <w:lang w:eastAsia="en-AU"/>
        </w:rPr>
        <w:t xml:space="preserve">impacted by the COVID-19 lockdown. </w:t>
      </w:r>
      <w:r w:rsidR="001E2A1E" w:rsidRPr="00406C90">
        <w:rPr>
          <w:rFonts w:ascii="Gill Sans MT" w:eastAsia="Times New Roman" w:hAnsi="Gill Sans MT" w:cs="Arial"/>
          <w:sz w:val="24"/>
          <w:szCs w:val="24"/>
          <w:lang w:eastAsia="en-AU"/>
        </w:rPr>
        <w:t xml:space="preserve">Despite all </w:t>
      </w:r>
      <w:r w:rsidR="0059238D" w:rsidRPr="00406C90">
        <w:rPr>
          <w:rFonts w:ascii="Gill Sans MT" w:eastAsia="Times New Roman" w:hAnsi="Gill Sans MT" w:cs="Arial"/>
          <w:sz w:val="24"/>
          <w:szCs w:val="24"/>
          <w:lang w:eastAsia="en-AU"/>
        </w:rPr>
        <w:t>above factors, the clinic was able to surpass the targeted retention of clients on ART by 5%</w:t>
      </w:r>
      <w:r w:rsidRPr="00406C90">
        <w:rPr>
          <w:rFonts w:ascii="Gill Sans MT" w:eastAsia="Times New Roman" w:hAnsi="Gill Sans MT" w:cs="Arial"/>
          <w:sz w:val="24"/>
          <w:szCs w:val="24"/>
          <w:lang w:eastAsia="en-AU"/>
        </w:rPr>
        <w:t xml:space="preserve"> (4003 clients in care against a target of 3804)</w:t>
      </w:r>
      <w:r w:rsidR="0059238D" w:rsidRPr="00406C90">
        <w:rPr>
          <w:rFonts w:ascii="Gill Sans MT" w:eastAsia="Times New Roman" w:hAnsi="Gill Sans MT" w:cs="Arial"/>
          <w:sz w:val="24"/>
          <w:szCs w:val="24"/>
          <w:lang w:eastAsia="en-AU"/>
        </w:rPr>
        <w:t>. This increment was attributed to the adoption of novel strategies such as co</w:t>
      </w:r>
      <w:r w:rsidRPr="00406C90">
        <w:rPr>
          <w:rFonts w:ascii="Gill Sans MT" w:eastAsia="Times New Roman" w:hAnsi="Gill Sans MT" w:cs="Arial"/>
          <w:sz w:val="24"/>
          <w:szCs w:val="24"/>
          <w:lang w:eastAsia="en-AU"/>
        </w:rPr>
        <w:t>mmunity Client led ART delivery (CCLAD) and boda-boda riders transporting</w:t>
      </w:r>
      <w:r w:rsidR="002E69B3" w:rsidRPr="00406C90">
        <w:rPr>
          <w:rFonts w:ascii="Gill Sans MT" w:eastAsia="Times New Roman" w:hAnsi="Gill Sans MT" w:cs="Arial"/>
          <w:sz w:val="24"/>
          <w:szCs w:val="24"/>
          <w:lang w:eastAsia="en-AU"/>
        </w:rPr>
        <w:t xml:space="preserve"> </w:t>
      </w:r>
      <w:r w:rsidRPr="00406C90">
        <w:rPr>
          <w:rFonts w:ascii="Gill Sans MT" w:eastAsia="Times New Roman" w:hAnsi="Gill Sans MT" w:cs="Arial"/>
          <w:sz w:val="24"/>
          <w:szCs w:val="24"/>
          <w:lang w:eastAsia="en-AU"/>
        </w:rPr>
        <w:t>medicines to clients in their communities</w:t>
      </w:r>
      <w:r w:rsidR="0059238D" w:rsidRPr="00406C90">
        <w:rPr>
          <w:rFonts w:ascii="Gill Sans MT" w:eastAsia="Times New Roman" w:hAnsi="Gill Sans MT" w:cs="Arial"/>
          <w:sz w:val="24"/>
          <w:szCs w:val="24"/>
          <w:lang w:eastAsia="en-AU"/>
        </w:rPr>
        <w:t>.</w:t>
      </w:r>
      <w:r w:rsidR="00F87E2C" w:rsidRPr="00406C90">
        <w:rPr>
          <w:rFonts w:ascii="Gill Sans MT" w:eastAsia="Times New Roman" w:hAnsi="Gill Sans MT" w:cs="Arial"/>
          <w:sz w:val="24"/>
          <w:szCs w:val="24"/>
          <w:lang w:eastAsia="en-AU"/>
        </w:rPr>
        <w:t xml:space="preserve"> </w:t>
      </w:r>
      <w:r w:rsidR="0059238D" w:rsidRPr="00406C90">
        <w:rPr>
          <w:rFonts w:ascii="Gill Sans MT" w:eastAsia="Times New Roman" w:hAnsi="Gill Sans MT" w:cs="Arial"/>
          <w:sz w:val="24"/>
          <w:szCs w:val="24"/>
          <w:lang w:eastAsia="en-AU"/>
        </w:rPr>
        <w:t xml:space="preserve">Overall, the viral load suppression rate and </w:t>
      </w:r>
      <w:r w:rsidRPr="00406C90">
        <w:rPr>
          <w:rFonts w:ascii="Gill Sans MT" w:eastAsia="Times New Roman" w:hAnsi="Gill Sans MT" w:cs="Arial"/>
          <w:sz w:val="24"/>
          <w:szCs w:val="24"/>
          <w:lang w:eastAsia="en-AU"/>
        </w:rPr>
        <w:t>the ultimate</w:t>
      </w:r>
      <w:r w:rsidR="002E69B3" w:rsidRPr="00406C90">
        <w:rPr>
          <w:rFonts w:ascii="Gill Sans MT" w:eastAsia="Times New Roman" w:hAnsi="Gill Sans MT" w:cs="Arial"/>
          <w:sz w:val="24"/>
          <w:szCs w:val="24"/>
          <w:lang w:eastAsia="en-AU"/>
        </w:rPr>
        <w:t xml:space="preserve"> </w:t>
      </w:r>
      <w:r w:rsidRPr="00406C90">
        <w:rPr>
          <w:rFonts w:ascii="Gill Sans MT" w:eastAsia="Times New Roman" w:hAnsi="Gill Sans MT" w:cs="Arial"/>
          <w:sz w:val="24"/>
          <w:szCs w:val="24"/>
          <w:lang w:eastAsia="en-AU"/>
        </w:rPr>
        <w:t>treatment success indicator was at 83% below the expected 90%.</w:t>
      </w:r>
      <w:r w:rsidR="002E69B3" w:rsidRPr="00406C90">
        <w:rPr>
          <w:rFonts w:ascii="Gill Sans MT" w:eastAsia="Times New Roman" w:hAnsi="Gill Sans MT" w:cs="Arial"/>
          <w:sz w:val="24"/>
          <w:szCs w:val="24"/>
          <w:lang w:eastAsia="en-AU"/>
        </w:rPr>
        <w:t xml:space="preserve"> </w:t>
      </w:r>
    </w:p>
    <w:p w14:paraId="1368B9C2" w14:textId="77777777" w:rsidR="0017704C" w:rsidRPr="00406C90" w:rsidRDefault="006D29F0" w:rsidP="00073A0D">
      <w:pPr>
        <w:autoSpaceDE w:val="0"/>
        <w:autoSpaceDN w:val="0"/>
        <w:adjustRightInd w:val="0"/>
        <w:spacing w:after="120" w:line="276" w:lineRule="auto"/>
        <w:ind w:right="-18"/>
        <w:jc w:val="both"/>
        <w:rPr>
          <w:rFonts w:ascii="Gill Sans MT" w:eastAsia="Times New Roman" w:hAnsi="Gill Sans MT" w:cs="Arial"/>
          <w:sz w:val="24"/>
          <w:szCs w:val="24"/>
          <w:lang w:eastAsia="en-AU"/>
        </w:rPr>
      </w:pPr>
      <w:r w:rsidRPr="00406C90">
        <w:rPr>
          <w:rFonts w:ascii="Gill Sans MT" w:eastAsia="Times New Roman" w:hAnsi="Gill Sans MT" w:cs="Arial"/>
          <w:b/>
          <w:sz w:val="24"/>
          <w:szCs w:val="24"/>
          <w:lang w:eastAsia="en-AU"/>
        </w:rPr>
        <w:t>USAID/UPMB/LSDA</w:t>
      </w:r>
      <w:r w:rsidRPr="00406C90">
        <w:rPr>
          <w:rFonts w:ascii="Gill Sans MT" w:eastAsia="Times New Roman" w:hAnsi="Gill Sans MT" w:cs="Arial"/>
          <w:sz w:val="24"/>
          <w:szCs w:val="24"/>
          <w:lang w:eastAsia="en-AU"/>
        </w:rPr>
        <w:t xml:space="preserve"> project targeted </w:t>
      </w:r>
      <w:r w:rsidR="00EE4867" w:rsidRPr="00406C90">
        <w:rPr>
          <w:rFonts w:ascii="Gill Sans MT" w:eastAsia="Times New Roman" w:hAnsi="Gill Sans MT" w:cs="Arial"/>
          <w:sz w:val="24"/>
          <w:szCs w:val="24"/>
          <w:lang w:eastAsia="en-AU"/>
        </w:rPr>
        <w:t>4,275 clients in care a</w:t>
      </w:r>
      <w:r w:rsidRPr="00406C90">
        <w:rPr>
          <w:rFonts w:ascii="Gill Sans MT" w:eastAsia="Times New Roman" w:hAnsi="Gill Sans MT" w:cs="Arial"/>
          <w:sz w:val="24"/>
          <w:szCs w:val="24"/>
          <w:lang w:eastAsia="en-AU"/>
        </w:rPr>
        <w:t>t the end of the funding period.</w:t>
      </w:r>
      <w:r w:rsidR="00EE4867" w:rsidRPr="00406C90">
        <w:rPr>
          <w:rFonts w:ascii="Gill Sans MT" w:eastAsia="Times New Roman" w:hAnsi="Gill Sans MT" w:cs="Arial"/>
          <w:sz w:val="24"/>
          <w:szCs w:val="24"/>
          <w:lang w:eastAsia="en-AU"/>
        </w:rPr>
        <w:t xml:space="preserve"> </w:t>
      </w:r>
      <w:r w:rsidRPr="00406C90">
        <w:rPr>
          <w:rFonts w:ascii="Gill Sans MT" w:eastAsia="Times New Roman" w:hAnsi="Gill Sans MT" w:cs="Arial"/>
          <w:sz w:val="24"/>
          <w:szCs w:val="24"/>
          <w:lang w:eastAsia="en-AU"/>
        </w:rPr>
        <w:t xml:space="preserve">About 5,205 clients were tested for viral load with at least 90% virally suppressed. However, funding was received late and no significant grant expenditures were possible in this period. </w:t>
      </w:r>
    </w:p>
    <w:p w14:paraId="33AB1015" w14:textId="77777777" w:rsidR="00960E2E" w:rsidRPr="00406C90" w:rsidRDefault="00960E2E" w:rsidP="00073A0D">
      <w:pPr>
        <w:autoSpaceDE w:val="0"/>
        <w:autoSpaceDN w:val="0"/>
        <w:adjustRightInd w:val="0"/>
        <w:spacing w:after="120" w:line="276" w:lineRule="auto"/>
        <w:ind w:right="-18"/>
        <w:jc w:val="both"/>
        <w:rPr>
          <w:rFonts w:ascii="Gill Sans MT" w:eastAsia="Times New Roman" w:hAnsi="Gill Sans MT" w:cs="Times New Roman"/>
          <w:b/>
          <w:sz w:val="24"/>
          <w:szCs w:val="24"/>
          <w:lang w:eastAsia="en-AU"/>
        </w:rPr>
      </w:pPr>
      <w:r w:rsidRPr="00406C90">
        <w:rPr>
          <w:rFonts w:ascii="Gill Sans MT" w:eastAsia="Times New Roman" w:hAnsi="Gill Sans MT" w:cs="Times New Roman"/>
          <w:b/>
          <w:sz w:val="24"/>
          <w:szCs w:val="24"/>
          <w:lang w:eastAsia="en-AU"/>
        </w:rPr>
        <w:t>IDI-KHP project:</w:t>
      </w:r>
    </w:p>
    <w:p w14:paraId="4494CFD8" w14:textId="77777777" w:rsidR="00AB1CE5" w:rsidRPr="00406C90" w:rsidRDefault="0017704C" w:rsidP="00073A0D">
      <w:pPr>
        <w:spacing w:line="276" w:lineRule="auto"/>
        <w:rPr>
          <w:rFonts w:ascii="Gill Sans MT" w:eastAsia="Times New Roman" w:hAnsi="Gill Sans MT" w:cs="Arial"/>
          <w:sz w:val="24"/>
          <w:szCs w:val="24"/>
          <w:lang w:eastAsia="en-AU"/>
        </w:rPr>
      </w:pPr>
      <w:r w:rsidRPr="00406C90">
        <w:rPr>
          <w:rFonts w:ascii="Gill Sans MT" w:eastAsia="Calibri" w:hAnsi="Gill Sans MT" w:cs="Times New Roman"/>
          <w:sz w:val="24"/>
          <w:szCs w:val="24"/>
        </w:rPr>
        <w:t xml:space="preserve">Overall, </w:t>
      </w:r>
      <w:r w:rsidR="00AB1CE5" w:rsidRPr="00406C90">
        <w:rPr>
          <w:rFonts w:ascii="Gill Sans MT" w:eastAsia="Calibri" w:hAnsi="Gill Sans MT" w:cs="Times New Roman"/>
          <w:sz w:val="24"/>
          <w:szCs w:val="24"/>
        </w:rPr>
        <w:t xml:space="preserve">the project achieved 76 </w:t>
      </w:r>
      <w:r w:rsidRPr="00406C90">
        <w:rPr>
          <w:rFonts w:ascii="Gill Sans MT" w:eastAsia="Calibri" w:hAnsi="Gill Sans MT" w:cs="Times New Roman"/>
          <w:sz w:val="24"/>
          <w:szCs w:val="24"/>
        </w:rPr>
        <w:t xml:space="preserve">% of the COP target for HTS </w:t>
      </w:r>
      <w:r w:rsidR="00AB1CE5" w:rsidRPr="00406C90">
        <w:rPr>
          <w:rFonts w:ascii="Gill Sans MT" w:eastAsia="Calibri" w:hAnsi="Gill Sans MT" w:cs="Times New Roman"/>
          <w:sz w:val="24"/>
          <w:szCs w:val="24"/>
        </w:rPr>
        <w:t xml:space="preserve">from both NFSC and FHCK </w:t>
      </w:r>
      <w:r w:rsidRPr="00406C90">
        <w:rPr>
          <w:rFonts w:ascii="Gill Sans MT" w:eastAsia="Calibri" w:hAnsi="Gill Sans MT" w:cs="Times New Roman"/>
          <w:sz w:val="24"/>
          <w:szCs w:val="24"/>
        </w:rPr>
        <w:t xml:space="preserve">with 19% positive yield. </w:t>
      </w:r>
      <w:r w:rsidR="00AB1CE5" w:rsidRPr="00406C90">
        <w:rPr>
          <w:rFonts w:ascii="Gill Sans MT" w:eastAsia="Calibri" w:hAnsi="Gill Sans MT" w:cs="Times New Roman"/>
          <w:sz w:val="24"/>
          <w:szCs w:val="24"/>
        </w:rPr>
        <w:t xml:space="preserve">Avaeragely,96% of clients were </w:t>
      </w:r>
      <w:r w:rsidR="00762A04" w:rsidRPr="00406C90">
        <w:rPr>
          <w:rFonts w:ascii="Gill Sans MT" w:eastAsia="Calibri" w:hAnsi="Gill Sans MT" w:cs="Times New Roman"/>
          <w:sz w:val="24"/>
          <w:szCs w:val="24"/>
        </w:rPr>
        <w:t xml:space="preserve">enrolled and maintained </w:t>
      </w:r>
      <w:r w:rsidR="00AB1CE5" w:rsidRPr="00406C90">
        <w:rPr>
          <w:rFonts w:ascii="Gill Sans MT" w:eastAsia="Calibri" w:hAnsi="Gill Sans MT" w:cs="Times New Roman"/>
          <w:sz w:val="24"/>
          <w:szCs w:val="24"/>
        </w:rPr>
        <w:t>under care from both facilities</w:t>
      </w:r>
      <w:r w:rsidR="00762A04" w:rsidRPr="00406C90">
        <w:rPr>
          <w:rFonts w:ascii="Gill Sans MT" w:eastAsia="Calibri" w:hAnsi="Gill Sans MT" w:cs="Times New Roman"/>
          <w:sz w:val="24"/>
          <w:szCs w:val="24"/>
        </w:rPr>
        <w:t xml:space="preserve">. </w:t>
      </w:r>
      <w:r w:rsidR="00AB1CE5" w:rsidRPr="00406C90">
        <w:rPr>
          <w:rFonts w:ascii="Gill Sans MT" w:eastAsia="Times New Roman" w:hAnsi="Gill Sans MT" w:cs="Arial"/>
          <w:sz w:val="24"/>
          <w:szCs w:val="24"/>
          <w:lang w:eastAsia="en-AU"/>
        </w:rPr>
        <w:t xml:space="preserve">The viral suppression was at 85% </w:t>
      </w:r>
      <w:r w:rsidR="00AB1CE5" w:rsidRPr="00406C90">
        <w:rPr>
          <w:rFonts w:ascii="Gill Sans MT" w:eastAsia="Times New Roman" w:hAnsi="Gill Sans MT" w:cs="Arial"/>
          <w:sz w:val="24"/>
          <w:szCs w:val="24"/>
          <w:lang w:eastAsia="en-AU"/>
        </w:rPr>
        <w:lastRenderedPageBreak/>
        <w:t>below the 90%.</w:t>
      </w:r>
      <w:r w:rsidR="00AB1CE5" w:rsidRPr="00406C90">
        <w:rPr>
          <w:rFonts w:ascii="Gill Sans MT" w:eastAsia="Calibri" w:hAnsi="Gill Sans MT" w:cs="Times New Roman"/>
          <w:sz w:val="24"/>
          <w:szCs w:val="24"/>
        </w:rPr>
        <w:t xml:space="preserve"> </w:t>
      </w:r>
      <w:r w:rsidR="00AB1CE5" w:rsidRPr="00406C90">
        <w:rPr>
          <w:rFonts w:ascii="Gill Sans MT" w:eastAsia="Times New Roman" w:hAnsi="Gill Sans MT" w:cs="Arial"/>
          <w:sz w:val="24"/>
          <w:szCs w:val="24"/>
          <w:lang w:eastAsia="en-AU"/>
        </w:rPr>
        <w:t xml:space="preserve">Overall HIV testing, New HIV positive clients identified and enrolled on care </w:t>
      </w:r>
      <w:r w:rsidR="00762A04" w:rsidRPr="00406C90">
        <w:rPr>
          <w:rFonts w:ascii="Gill Sans MT" w:eastAsia="Times New Roman" w:hAnsi="Gill Sans MT" w:cs="Arial"/>
          <w:sz w:val="24"/>
          <w:szCs w:val="24"/>
          <w:lang w:eastAsia="en-AU"/>
        </w:rPr>
        <w:t xml:space="preserve">and viral suppression were low, </w:t>
      </w:r>
      <w:r w:rsidR="00AB1CE5" w:rsidRPr="00406C90">
        <w:rPr>
          <w:rFonts w:ascii="Gill Sans MT" w:eastAsia="Times New Roman" w:hAnsi="Gill Sans MT" w:cs="Arial"/>
          <w:sz w:val="24"/>
          <w:szCs w:val="24"/>
          <w:lang w:eastAsia="en-AU"/>
        </w:rPr>
        <w:t>attributed to the COVID-19 challenges.</w:t>
      </w:r>
      <w:r w:rsidR="00762A04" w:rsidRPr="00406C90">
        <w:rPr>
          <w:rFonts w:ascii="Gill Sans MT" w:eastAsia="Times New Roman" w:hAnsi="Gill Sans MT" w:cs="Arial"/>
          <w:sz w:val="24"/>
          <w:szCs w:val="24"/>
          <w:lang w:eastAsia="en-AU"/>
        </w:rPr>
        <w:t xml:space="preserve"> Notably, </w:t>
      </w:r>
      <w:r w:rsidR="00AB1CE5" w:rsidRPr="00406C90">
        <w:rPr>
          <w:rFonts w:ascii="Gill Sans MT" w:eastAsia="Times New Roman" w:hAnsi="Gill Sans MT" w:cs="Arial"/>
          <w:sz w:val="24"/>
          <w:szCs w:val="24"/>
          <w:lang w:eastAsia="en-AU"/>
        </w:rPr>
        <w:t xml:space="preserve">the retention in care was high (98% at NFSC and 94% at FHCK boosted by </w:t>
      </w:r>
      <w:r w:rsidR="00762A04" w:rsidRPr="00406C90">
        <w:rPr>
          <w:rFonts w:ascii="Gill Sans MT" w:eastAsia="Times New Roman" w:hAnsi="Gill Sans MT" w:cs="Arial"/>
          <w:sz w:val="24"/>
          <w:szCs w:val="24"/>
          <w:lang w:eastAsia="en-AU"/>
        </w:rPr>
        <w:t xml:space="preserve">using novel strategies such as Community Client led ART delivery (CCLAD) and boda-boda riders transporting medicines to clients in their communities. </w:t>
      </w:r>
    </w:p>
    <w:p w14:paraId="1BF65F9F" w14:textId="77777777" w:rsidR="00960E2E" w:rsidRPr="00406C90" w:rsidRDefault="00762A04" w:rsidP="00073A0D">
      <w:pPr>
        <w:spacing w:after="0" w:line="276" w:lineRule="auto"/>
        <w:jc w:val="both"/>
        <w:rPr>
          <w:rFonts w:ascii="Gill Sans MT" w:eastAsia="Calibri" w:hAnsi="Gill Sans MT" w:cs="Times New Roman"/>
          <w:sz w:val="24"/>
          <w:szCs w:val="24"/>
        </w:rPr>
      </w:pPr>
      <w:r w:rsidRPr="00406C90">
        <w:rPr>
          <w:rFonts w:ascii="Gill Sans MT" w:eastAsia="Times New Roman" w:hAnsi="Gill Sans MT" w:cs="Times New Roman"/>
          <w:bCs/>
          <w:sz w:val="24"/>
          <w:szCs w:val="24"/>
        </w:rPr>
        <w:t>A total of 1587 households were reached from Kampala and Wakiso</w:t>
      </w:r>
      <w:r w:rsidR="00C430FA" w:rsidRPr="00406C90">
        <w:rPr>
          <w:rFonts w:ascii="Gill Sans MT" w:eastAsia="Times New Roman" w:hAnsi="Gill Sans MT" w:cs="Times New Roman"/>
          <w:bCs/>
          <w:sz w:val="24"/>
          <w:szCs w:val="24"/>
        </w:rPr>
        <w:t xml:space="preserve"> for OVC; and a</w:t>
      </w:r>
      <w:r w:rsidRPr="00406C90">
        <w:rPr>
          <w:rFonts w:ascii="Gill Sans MT" w:eastAsia="Times New Roman" w:hAnsi="Gill Sans MT" w:cs="Times New Roman"/>
          <w:bCs/>
          <w:sz w:val="24"/>
          <w:szCs w:val="24"/>
        </w:rPr>
        <w:t xml:space="preserve">bout </w:t>
      </w:r>
      <w:r w:rsidR="00C430FA" w:rsidRPr="00406C90">
        <w:rPr>
          <w:rFonts w:ascii="Gill Sans MT" w:eastAsia="Calibri" w:hAnsi="Gill Sans MT" w:cs="Times New Roman"/>
          <w:sz w:val="24"/>
          <w:szCs w:val="24"/>
        </w:rPr>
        <w:t>9</w:t>
      </w:r>
      <w:r w:rsidRPr="00406C90">
        <w:rPr>
          <w:rFonts w:ascii="Gill Sans MT" w:eastAsia="Calibri" w:hAnsi="Gill Sans MT" w:cs="Times New Roman"/>
          <w:sz w:val="24"/>
          <w:szCs w:val="24"/>
        </w:rPr>
        <w:t xml:space="preserve">735 OVC beneficiaries were served with food supplements especially those between 0-5 years, sanitary pads for the girls between 10-17 years and business skills development such as SINOVUYO positive parenting skills training, backyard garden training and delivering lesson instructions and revision materials for the scholars stuck at home due to COVID. </w:t>
      </w:r>
      <w:r w:rsidR="00E9478D" w:rsidRPr="00406C90">
        <w:rPr>
          <w:rFonts w:ascii="Gill Sans MT" w:eastAsia="Calibri" w:hAnsi="Gill Sans MT" w:cs="Times New Roman"/>
          <w:sz w:val="24"/>
          <w:szCs w:val="24"/>
        </w:rPr>
        <w:t xml:space="preserve">However, there was some remarkable improvement in household incomes through savings and </w:t>
      </w:r>
      <w:r w:rsidRPr="00406C90">
        <w:rPr>
          <w:rFonts w:ascii="Gill Sans MT" w:eastAsia="Calibri" w:hAnsi="Gill Sans MT" w:cs="Times New Roman"/>
          <w:sz w:val="24"/>
          <w:szCs w:val="24"/>
        </w:rPr>
        <w:t>cohesion between the caretakers and OVC. About 1768 OVC who tested positive were linked to care and treatment with an average viral load suppression rate of 86%.</w:t>
      </w:r>
    </w:p>
    <w:p w14:paraId="55BF1B8B" w14:textId="77777777" w:rsidR="0073084A" w:rsidRPr="00406C90" w:rsidRDefault="0073084A" w:rsidP="00073A0D">
      <w:pPr>
        <w:spacing w:after="0" w:line="276" w:lineRule="auto"/>
        <w:jc w:val="both"/>
        <w:rPr>
          <w:rFonts w:ascii="Gill Sans MT" w:eastAsia="Calibri" w:hAnsi="Gill Sans MT" w:cs="Times New Roman"/>
          <w:sz w:val="24"/>
          <w:szCs w:val="24"/>
        </w:rPr>
      </w:pPr>
    </w:p>
    <w:p w14:paraId="1F9099F6" w14:textId="77777777" w:rsidR="00960E2E" w:rsidRPr="00406C90" w:rsidRDefault="00960E2E" w:rsidP="00073A0D">
      <w:pPr>
        <w:spacing w:after="0" w:line="276" w:lineRule="auto"/>
        <w:ind w:right="-18"/>
        <w:jc w:val="both"/>
        <w:rPr>
          <w:rFonts w:ascii="Gill Sans MT" w:eastAsia="Times New Roman" w:hAnsi="Gill Sans MT" w:cs="Arial"/>
          <w:sz w:val="24"/>
          <w:szCs w:val="24"/>
          <w:lang w:eastAsia="en-AU"/>
        </w:rPr>
      </w:pPr>
      <w:r w:rsidRPr="00406C90">
        <w:rPr>
          <w:rFonts w:ascii="Gill Sans MT" w:eastAsia="Arial" w:hAnsi="Gill Sans MT" w:cs="Arial"/>
          <w:spacing w:val="24"/>
          <w:sz w:val="24"/>
          <w:szCs w:val="24"/>
          <w:lang w:eastAsia="en-AU"/>
        </w:rPr>
        <w:t>“</w:t>
      </w:r>
      <w:r w:rsidRPr="00406C90">
        <w:rPr>
          <w:rFonts w:ascii="Gill Sans MT" w:eastAsia="Arial" w:hAnsi="Gill Sans MT" w:cs="Arial"/>
          <w:b/>
          <w:spacing w:val="1"/>
          <w:sz w:val="24"/>
          <w:szCs w:val="24"/>
          <w:lang w:eastAsia="en-AU"/>
        </w:rPr>
        <w:t>S</w:t>
      </w:r>
      <w:r w:rsidRPr="00406C90">
        <w:rPr>
          <w:rFonts w:ascii="Gill Sans MT" w:eastAsia="Arial" w:hAnsi="Gill Sans MT" w:cs="Arial"/>
          <w:b/>
          <w:spacing w:val="-2"/>
          <w:sz w:val="24"/>
          <w:szCs w:val="24"/>
          <w:lang w:eastAsia="en-AU"/>
        </w:rPr>
        <w:t>u</w:t>
      </w:r>
      <w:r w:rsidRPr="00406C90">
        <w:rPr>
          <w:rFonts w:ascii="Gill Sans MT" w:eastAsia="Arial" w:hAnsi="Gill Sans MT" w:cs="Arial"/>
          <w:b/>
          <w:sz w:val="24"/>
          <w:szCs w:val="24"/>
          <w:lang w:eastAsia="en-AU"/>
        </w:rPr>
        <w:t>ppo</w:t>
      </w:r>
      <w:r w:rsidRPr="00406C90">
        <w:rPr>
          <w:rFonts w:ascii="Gill Sans MT" w:eastAsia="Arial" w:hAnsi="Gill Sans MT" w:cs="Arial"/>
          <w:b/>
          <w:spacing w:val="-1"/>
          <w:sz w:val="24"/>
          <w:szCs w:val="24"/>
          <w:lang w:eastAsia="en-AU"/>
        </w:rPr>
        <w:t>r</w:t>
      </w:r>
      <w:r w:rsidRPr="00406C90">
        <w:rPr>
          <w:rFonts w:ascii="Gill Sans MT" w:eastAsia="Arial" w:hAnsi="Gill Sans MT" w:cs="Arial"/>
          <w:b/>
          <w:sz w:val="24"/>
          <w:szCs w:val="24"/>
          <w:lang w:eastAsia="en-AU"/>
        </w:rPr>
        <w:t xml:space="preserve">t </w:t>
      </w:r>
      <w:r w:rsidRPr="00406C90">
        <w:rPr>
          <w:rFonts w:ascii="Gill Sans MT" w:eastAsia="Arial" w:hAnsi="Gill Sans MT" w:cs="Arial"/>
          <w:b/>
          <w:spacing w:val="1"/>
          <w:sz w:val="24"/>
          <w:szCs w:val="24"/>
          <w:lang w:eastAsia="en-AU"/>
        </w:rPr>
        <w:t>t</w:t>
      </w:r>
      <w:r w:rsidRPr="00406C90">
        <w:rPr>
          <w:rFonts w:ascii="Gill Sans MT" w:eastAsia="Arial" w:hAnsi="Gill Sans MT" w:cs="Arial"/>
          <w:b/>
          <w:spacing w:val="-2"/>
          <w:sz w:val="24"/>
          <w:szCs w:val="24"/>
          <w:lang w:eastAsia="en-AU"/>
        </w:rPr>
        <w:t>h</w:t>
      </w:r>
      <w:r w:rsidRPr="00406C90">
        <w:rPr>
          <w:rFonts w:ascii="Gill Sans MT" w:eastAsia="Arial" w:hAnsi="Gill Sans MT" w:cs="Arial"/>
          <w:b/>
          <w:sz w:val="24"/>
          <w:szCs w:val="24"/>
          <w:lang w:eastAsia="en-AU"/>
        </w:rPr>
        <w:t xml:space="preserve">e Family and </w:t>
      </w:r>
      <w:r w:rsidRPr="00406C90">
        <w:rPr>
          <w:rFonts w:ascii="Gill Sans MT" w:eastAsia="Arial" w:hAnsi="Gill Sans MT" w:cs="Arial"/>
          <w:b/>
          <w:spacing w:val="-1"/>
          <w:sz w:val="24"/>
          <w:szCs w:val="24"/>
          <w:lang w:eastAsia="en-AU"/>
        </w:rPr>
        <w:t>S</w:t>
      </w:r>
      <w:r w:rsidRPr="00406C90">
        <w:rPr>
          <w:rFonts w:ascii="Gill Sans MT" w:eastAsia="Arial" w:hAnsi="Gill Sans MT" w:cs="Arial"/>
          <w:b/>
          <w:sz w:val="24"/>
          <w:szCs w:val="24"/>
          <w:lang w:eastAsia="en-AU"/>
        </w:rPr>
        <w:t>a</w:t>
      </w:r>
      <w:r w:rsidRPr="00406C90">
        <w:rPr>
          <w:rFonts w:ascii="Gill Sans MT" w:eastAsia="Arial" w:hAnsi="Gill Sans MT" w:cs="Arial"/>
          <w:b/>
          <w:spacing w:val="-1"/>
          <w:sz w:val="24"/>
          <w:szCs w:val="24"/>
          <w:lang w:eastAsia="en-AU"/>
        </w:rPr>
        <w:t>v</w:t>
      </w:r>
      <w:r w:rsidRPr="00406C90">
        <w:rPr>
          <w:rFonts w:ascii="Gill Sans MT" w:eastAsia="Arial" w:hAnsi="Gill Sans MT" w:cs="Arial"/>
          <w:b/>
          <w:sz w:val="24"/>
          <w:szCs w:val="24"/>
          <w:lang w:eastAsia="en-AU"/>
        </w:rPr>
        <w:t xml:space="preserve">e </w:t>
      </w:r>
      <w:r w:rsidRPr="00406C90">
        <w:rPr>
          <w:rFonts w:ascii="Gill Sans MT" w:eastAsia="Arial" w:hAnsi="Gill Sans MT" w:cs="Arial"/>
          <w:b/>
          <w:spacing w:val="-1"/>
          <w:sz w:val="24"/>
          <w:szCs w:val="24"/>
          <w:lang w:eastAsia="en-AU"/>
        </w:rPr>
        <w:t>t</w:t>
      </w:r>
      <w:r w:rsidRPr="00406C90">
        <w:rPr>
          <w:rFonts w:ascii="Gill Sans MT" w:eastAsia="Arial" w:hAnsi="Gill Sans MT" w:cs="Arial"/>
          <w:b/>
          <w:sz w:val="24"/>
          <w:szCs w:val="24"/>
          <w:lang w:eastAsia="en-AU"/>
        </w:rPr>
        <w:t xml:space="preserve">he </w:t>
      </w:r>
      <w:r w:rsidRPr="00406C90">
        <w:rPr>
          <w:rFonts w:ascii="Gill Sans MT" w:eastAsia="Arial" w:hAnsi="Gill Sans MT" w:cs="Arial"/>
          <w:b/>
          <w:spacing w:val="-1"/>
          <w:sz w:val="24"/>
          <w:szCs w:val="24"/>
          <w:lang w:eastAsia="en-AU"/>
        </w:rPr>
        <w:t>B</w:t>
      </w:r>
      <w:r w:rsidRPr="00406C90">
        <w:rPr>
          <w:rFonts w:ascii="Gill Sans MT" w:eastAsia="Arial" w:hAnsi="Gill Sans MT" w:cs="Arial"/>
          <w:b/>
          <w:sz w:val="24"/>
          <w:szCs w:val="24"/>
          <w:lang w:eastAsia="en-AU"/>
        </w:rPr>
        <w:t xml:space="preserve">aby (SUFA SABA) </w:t>
      </w:r>
      <w:r w:rsidRPr="00406C90">
        <w:rPr>
          <w:rFonts w:ascii="Gill Sans MT" w:eastAsia="Arial" w:hAnsi="Gill Sans MT" w:cs="Arial"/>
          <w:b/>
          <w:spacing w:val="-1"/>
          <w:w w:val="102"/>
          <w:sz w:val="24"/>
          <w:szCs w:val="24"/>
          <w:lang w:eastAsia="en-AU"/>
        </w:rPr>
        <w:t>P</w:t>
      </w:r>
      <w:r w:rsidRPr="00406C90">
        <w:rPr>
          <w:rFonts w:ascii="Gill Sans MT" w:eastAsia="Arial" w:hAnsi="Gill Sans MT" w:cs="Arial"/>
          <w:b/>
          <w:spacing w:val="1"/>
          <w:w w:val="102"/>
          <w:sz w:val="24"/>
          <w:szCs w:val="24"/>
          <w:lang w:eastAsia="en-AU"/>
        </w:rPr>
        <w:t>r</w:t>
      </w:r>
      <w:r w:rsidRPr="00406C90">
        <w:rPr>
          <w:rFonts w:ascii="Gill Sans MT" w:eastAsia="Arial" w:hAnsi="Gill Sans MT" w:cs="Arial"/>
          <w:b/>
          <w:w w:val="102"/>
          <w:sz w:val="24"/>
          <w:szCs w:val="24"/>
          <w:lang w:eastAsia="en-AU"/>
        </w:rPr>
        <w:t>oje</w:t>
      </w:r>
      <w:r w:rsidRPr="00406C90">
        <w:rPr>
          <w:rFonts w:ascii="Gill Sans MT" w:eastAsia="Arial" w:hAnsi="Gill Sans MT" w:cs="Arial"/>
          <w:b/>
          <w:spacing w:val="-1"/>
          <w:w w:val="102"/>
          <w:sz w:val="24"/>
          <w:szCs w:val="24"/>
          <w:lang w:eastAsia="en-AU"/>
        </w:rPr>
        <w:t>c</w:t>
      </w:r>
      <w:r w:rsidRPr="00406C90">
        <w:rPr>
          <w:rFonts w:ascii="Gill Sans MT" w:eastAsia="Arial" w:hAnsi="Gill Sans MT" w:cs="Arial"/>
          <w:b/>
          <w:spacing w:val="1"/>
          <w:w w:val="102"/>
          <w:sz w:val="24"/>
          <w:szCs w:val="24"/>
          <w:lang w:eastAsia="en-AU"/>
        </w:rPr>
        <w:t>t</w:t>
      </w:r>
      <w:r w:rsidRPr="00406C90">
        <w:rPr>
          <w:rFonts w:ascii="Gill Sans MT" w:eastAsia="Times New Roman" w:hAnsi="Gill Sans MT" w:cs="Arial"/>
          <w:sz w:val="24"/>
          <w:szCs w:val="24"/>
          <w:lang w:eastAsia="en-AU"/>
        </w:rPr>
        <w:t xml:space="preserve"> </w:t>
      </w:r>
    </w:p>
    <w:p w14:paraId="096F2C84" w14:textId="77777777" w:rsidR="000D148F" w:rsidRPr="00406C90" w:rsidRDefault="00C430FA" w:rsidP="00073A0D">
      <w:pPr>
        <w:spacing w:after="0" w:line="276" w:lineRule="auto"/>
        <w:ind w:right="-18"/>
        <w:jc w:val="both"/>
        <w:rPr>
          <w:rFonts w:ascii="Gill Sans MT" w:eastAsia="Times New Roman" w:hAnsi="Gill Sans MT" w:cs="Arial"/>
          <w:sz w:val="24"/>
          <w:szCs w:val="24"/>
          <w:lang w:eastAsia="en-AU"/>
        </w:rPr>
      </w:pPr>
      <w:r w:rsidRPr="00406C90">
        <w:rPr>
          <w:rFonts w:ascii="Gill Sans MT" w:eastAsia="Times New Roman" w:hAnsi="Gill Sans MT" w:cs="Arial"/>
          <w:sz w:val="24"/>
          <w:szCs w:val="24"/>
          <w:lang w:eastAsia="en-AU"/>
        </w:rPr>
        <w:t>The Project was ta</w:t>
      </w:r>
      <w:r w:rsidR="00960E2E" w:rsidRPr="00406C90">
        <w:rPr>
          <w:rFonts w:ascii="Gill Sans MT" w:eastAsia="Times New Roman" w:hAnsi="Gill Sans MT" w:cs="Arial"/>
          <w:sz w:val="24"/>
          <w:szCs w:val="24"/>
          <w:lang w:eastAsia="en-AU"/>
        </w:rPr>
        <w:t>rgeting HIV positive pregnant and breast-feeding mothers and their babies to improve access to and utilization of HIV care and support services for better health outcomes.</w:t>
      </w:r>
      <w:r w:rsidRPr="00406C90">
        <w:rPr>
          <w:rFonts w:ascii="Gill Sans MT" w:eastAsia="Times New Roman" w:hAnsi="Gill Sans MT" w:cs="Arial"/>
          <w:sz w:val="24"/>
          <w:szCs w:val="24"/>
          <w:lang w:eastAsia="en-AU"/>
        </w:rPr>
        <w:t xml:space="preserve"> Over the reporting period,</w:t>
      </w:r>
      <w:r w:rsidRPr="00406C90">
        <w:rPr>
          <w:rFonts w:ascii="Gill Sans MT" w:hAnsi="Gill Sans MT"/>
          <w:sz w:val="24"/>
          <w:szCs w:val="24"/>
        </w:rPr>
        <w:t xml:space="preserve"> </w:t>
      </w:r>
      <w:r w:rsidRPr="00406C90">
        <w:rPr>
          <w:rFonts w:ascii="Gill Sans MT" w:eastAsia="Times New Roman" w:hAnsi="Gill Sans MT" w:cs="Arial"/>
          <w:sz w:val="24"/>
          <w:szCs w:val="24"/>
          <w:lang w:eastAsia="en-AU"/>
        </w:rPr>
        <w:t>a total of 138 mother-baby pairs</w:t>
      </w:r>
      <w:r w:rsidR="006963CE" w:rsidRPr="00406C90">
        <w:rPr>
          <w:rFonts w:ascii="Gill Sans MT" w:eastAsia="Times New Roman" w:hAnsi="Gill Sans MT" w:cs="Arial"/>
          <w:sz w:val="24"/>
          <w:szCs w:val="24"/>
          <w:lang w:eastAsia="en-AU"/>
        </w:rPr>
        <w:t xml:space="preserve"> of different age brackets (17-19,20-24, and 25 years and above)</w:t>
      </w:r>
      <w:r w:rsidRPr="00406C90">
        <w:rPr>
          <w:rFonts w:ascii="Gill Sans MT" w:eastAsia="Times New Roman" w:hAnsi="Gill Sans MT" w:cs="Arial"/>
          <w:sz w:val="24"/>
          <w:szCs w:val="24"/>
          <w:lang w:eastAsia="en-AU"/>
        </w:rPr>
        <w:t xml:space="preserve"> </w:t>
      </w:r>
      <w:r w:rsidR="006963CE" w:rsidRPr="00406C90">
        <w:rPr>
          <w:rFonts w:ascii="Gill Sans MT" w:eastAsia="Times New Roman" w:hAnsi="Gill Sans MT" w:cs="Arial"/>
          <w:sz w:val="24"/>
          <w:szCs w:val="24"/>
          <w:lang w:eastAsia="en-AU"/>
        </w:rPr>
        <w:t xml:space="preserve">were </w:t>
      </w:r>
      <w:r w:rsidRPr="00406C90">
        <w:rPr>
          <w:rFonts w:ascii="Gill Sans MT" w:eastAsia="Times New Roman" w:hAnsi="Gill Sans MT" w:cs="Arial"/>
          <w:sz w:val="24"/>
          <w:szCs w:val="24"/>
          <w:lang w:eastAsia="en-AU"/>
        </w:rPr>
        <w:t xml:space="preserve">reached </w:t>
      </w:r>
      <w:r w:rsidR="006963CE" w:rsidRPr="00406C90">
        <w:rPr>
          <w:rFonts w:ascii="Gill Sans MT" w:eastAsia="Times New Roman" w:hAnsi="Gill Sans MT" w:cs="Arial"/>
          <w:sz w:val="24"/>
          <w:szCs w:val="24"/>
          <w:lang w:eastAsia="en-AU"/>
        </w:rPr>
        <w:t xml:space="preserve">and </w:t>
      </w:r>
      <w:r w:rsidRPr="00406C90">
        <w:rPr>
          <w:rFonts w:ascii="Gill Sans MT" w:eastAsia="Times New Roman" w:hAnsi="Gill Sans MT" w:cs="Arial"/>
          <w:sz w:val="24"/>
          <w:szCs w:val="24"/>
          <w:lang w:eastAsia="en-AU"/>
        </w:rPr>
        <w:t xml:space="preserve">those eligible for follow up were enrolled for EID. About 62 HIV pregnant mothers were reached and supported for facility fertility with 59 mothers delivering at health facilities and only 3 had home deliveries. </w:t>
      </w:r>
    </w:p>
    <w:p w14:paraId="090B75A2" w14:textId="77777777" w:rsidR="00BB5D30" w:rsidRPr="00406C90" w:rsidRDefault="00C430FA" w:rsidP="00073A0D">
      <w:pPr>
        <w:spacing w:after="0" w:line="276" w:lineRule="auto"/>
        <w:ind w:right="-18"/>
        <w:jc w:val="both"/>
        <w:rPr>
          <w:rFonts w:ascii="Gill Sans MT" w:eastAsia="Times New Roman" w:hAnsi="Gill Sans MT" w:cs="Arial"/>
          <w:sz w:val="24"/>
          <w:szCs w:val="24"/>
          <w:lang w:eastAsia="en-AU"/>
        </w:rPr>
      </w:pPr>
      <w:r w:rsidRPr="00406C90">
        <w:rPr>
          <w:rFonts w:ascii="Gill Sans MT" w:eastAsia="Times New Roman" w:hAnsi="Gill Sans MT" w:cs="Arial"/>
          <w:sz w:val="24"/>
          <w:szCs w:val="24"/>
          <w:lang w:eastAsia="en-AU"/>
        </w:rPr>
        <w:t xml:space="preserve">Also </w:t>
      </w:r>
      <w:r w:rsidR="00C9498F" w:rsidRPr="00406C90">
        <w:rPr>
          <w:rFonts w:ascii="Gill Sans MT" w:eastAsia="Times New Roman" w:hAnsi="Gill Sans MT" w:cs="Arial"/>
          <w:sz w:val="24"/>
          <w:szCs w:val="24"/>
          <w:lang w:eastAsia="en-AU"/>
        </w:rPr>
        <w:t xml:space="preserve">4 </w:t>
      </w:r>
      <w:r w:rsidRPr="00406C90">
        <w:rPr>
          <w:rFonts w:ascii="Gill Sans MT" w:eastAsia="Times New Roman" w:hAnsi="Gill Sans MT" w:cs="Arial"/>
          <w:sz w:val="24"/>
          <w:szCs w:val="24"/>
          <w:lang w:eastAsia="en-AU"/>
        </w:rPr>
        <w:t xml:space="preserve">HIV positive women groups were earmarked for Economic empowerment could only be oriented on business skills and financial literacy to manage their business after partial re-opening of the country. </w:t>
      </w:r>
    </w:p>
    <w:p w14:paraId="17AC8BBD" w14:textId="77777777" w:rsidR="00DE66E1" w:rsidRPr="00406C90" w:rsidRDefault="00DE66E1" w:rsidP="00073A0D">
      <w:pPr>
        <w:spacing w:after="0" w:line="276" w:lineRule="auto"/>
        <w:ind w:right="-18"/>
        <w:jc w:val="both"/>
        <w:rPr>
          <w:rFonts w:ascii="Gill Sans MT" w:eastAsia="Times New Roman" w:hAnsi="Gill Sans MT" w:cs="Arial"/>
          <w:b/>
          <w:sz w:val="24"/>
          <w:szCs w:val="24"/>
          <w:lang w:eastAsia="en-AU"/>
        </w:rPr>
      </w:pPr>
      <w:r w:rsidRPr="00406C90">
        <w:rPr>
          <w:rFonts w:ascii="Gill Sans MT" w:eastAsia="Times New Roman" w:hAnsi="Gill Sans MT" w:cs="Arial"/>
          <w:b/>
          <w:sz w:val="24"/>
          <w:szCs w:val="24"/>
          <w:lang w:eastAsia="en-AU"/>
        </w:rPr>
        <w:t>Finances and administration</w:t>
      </w:r>
    </w:p>
    <w:p w14:paraId="51799ADD" w14:textId="77777777" w:rsidR="00C9498F" w:rsidRPr="00406C90" w:rsidRDefault="0003665B" w:rsidP="00073A0D">
      <w:pPr>
        <w:spacing w:after="0" w:line="276" w:lineRule="auto"/>
        <w:ind w:right="-18"/>
        <w:jc w:val="both"/>
        <w:rPr>
          <w:rFonts w:ascii="Gill Sans MT" w:eastAsia="Times New Roman" w:hAnsi="Gill Sans MT" w:cs="Arial"/>
          <w:sz w:val="24"/>
          <w:szCs w:val="24"/>
          <w:lang w:eastAsia="en-AU"/>
        </w:rPr>
      </w:pPr>
      <w:r w:rsidRPr="00406C90">
        <w:rPr>
          <w:rFonts w:ascii="Gill Sans MT" w:eastAsia="Times New Roman" w:hAnsi="Gill Sans MT" w:cs="Arial"/>
          <w:sz w:val="24"/>
          <w:szCs w:val="24"/>
          <w:lang w:eastAsia="en-AU"/>
        </w:rPr>
        <w:t>In the period under review, CAFU utilized grant funds from the IDI-KHP Project being implemented at FHCK, and NFSC and OVC activities in Kampala Districts, USAID/RHITES-EC Project at FHCJ, USAID/UPMB/LSDA project at FHCJ and Positive Action for Children Fund (PAFC)/</w:t>
      </w:r>
      <w:proofErr w:type="spellStart"/>
      <w:r w:rsidRPr="00406C90">
        <w:rPr>
          <w:rFonts w:ascii="Gill Sans MT" w:eastAsia="Times New Roman" w:hAnsi="Gill Sans MT" w:cs="Arial"/>
          <w:sz w:val="24"/>
          <w:szCs w:val="24"/>
          <w:lang w:eastAsia="en-AU"/>
        </w:rPr>
        <w:t>ViiV</w:t>
      </w:r>
      <w:proofErr w:type="spellEnd"/>
      <w:r w:rsidRPr="00406C90">
        <w:rPr>
          <w:rFonts w:ascii="Gill Sans MT" w:eastAsia="Times New Roman" w:hAnsi="Gill Sans MT" w:cs="Arial"/>
          <w:sz w:val="24"/>
          <w:szCs w:val="24"/>
          <w:lang w:eastAsia="en-AU"/>
        </w:rPr>
        <w:t xml:space="preserve"> Health Care grant for the SUFA-SABA project supporting PMTCT and EID services in </w:t>
      </w:r>
      <w:proofErr w:type="spellStart"/>
      <w:r w:rsidRPr="00406C90">
        <w:rPr>
          <w:rFonts w:ascii="Gill Sans MT" w:eastAsia="Times New Roman" w:hAnsi="Gill Sans MT" w:cs="Arial"/>
          <w:sz w:val="24"/>
          <w:szCs w:val="24"/>
          <w:lang w:eastAsia="en-AU"/>
        </w:rPr>
        <w:t>Buvuma</w:t>
      </w:r>
      <w:proofErr w:type="spellEnd"/>
      <w:r w:rsidRPr="00406C90">
        <w:rPr>
          <w:rFonts w:ascii="Gill Sans MT" w:eastAsia="Times New Roman" w:hAnsi="Gill Sans MT" w:cs="Arial"/>
          <w:sz w:val="24"/>
          <w:szCs w:val="24"/>
          <w:lang w:eastAsia="en-AU"/>
        </w:rPr>
        <w:t xml:space="preserve"> Island district. Below are detailed activities for each of the projects over the Audit period.</w:t>
      </w:r>
      <w:r w:rsidR="00E9478D" w:rsidRPr="00406C90">
        <w:rPr>
          <w:rFonts w:ascii="Gill Sans MT" w:eastAsia="Times New Roman" w:hAnsi="Gill Sans MT" w:cs="Arial"/>
          <w:sz w:val="24"/>
          <w:szCs w:val="24"/>
          <w:lang w:eastAsia="en-AU"/>
        </w:rPr>
        <w:t xml:space="preserve"> </w:t>
      </w:r>
      <w:r w:rsidRPr="00406C90">
        <w:rPr>
          <w:rFonts w:ascii="Gill Sans MT" w:eastAsia="Times New Roman" w:hAnsi="Gill Sans MT" w:cs="Arial"/>
          <w:sz w:val="24"/>
          <w:szCs w:val="24"/>
          <w:lang w:eastAsia="en-AU"/>
        </w:rPr>
        <w:t>The total income r</w:t>
      </w:r>
      <w:r w:rsidR="000B1199" w:rsidRPr="00406C90">
        <w:rPr>
          <w:rFonts w:ascii="Gill Sans MT" w:eastAsia="Times New Roman" w:hAnsi="Gill Sans MT" w:cs="Arial"/>
          <w:sz w:val="24"/>
          <w:szCs w:val="24"/>
          <w:lang w:eastAsia="en-AU"/>
        </w:rPr>
        <w:t xml:space="preserve">eceived during the year was UGX </w:t>
      </w:r>
      <w:r w:rsidRPr="00406C90">
        <w:rPr>
          <w:rFonts w:ascii="Gill Sans MT" w:eastAsia="Times New Roman" w:hAnsi="Gill Sans MT" w:cs="Arial"/>
          <w:sz w:val="24"/>
          <w:szCs w:val="24"/>
          <w:lang w:eastAsia="en-AU"/>
        </w:rPr>
        <w:t>3,031,628,558 (2019: Ushs3,983,634,391) and the expen</w:t>
      </w:r>
      <w:r w:rsidR="000B1199" w:rsidRPr="00406C90">
        <w:rPr>
          <w:rFonts w:ascii="Gill Sans MT" w:eastAsia="Times New Roman" w:hAnsi="Gill Sans MT" w:cs="Arial"/>
          <w:sz w:val="24"/>
          <w:szCs w:val="24"/>
          <w:lang w:eastAsia="en-AU"/>
        </w:rPr>
        <w:t>diture incurred amounted to UGX 3,424,311,538 (2019: UGX</w:t>
      </w:r>
      <w:r w:rsidRPr="00406C90">
        <w:rPr>
          <w:rFonts w:ascii="Gill Sans MT" w:eastAsia="Times New Roman" w:hAnsi="Gill Sans MT" w:cs="Arial"/>
          <w:sz w:val="24"/>
          <w:szCs w:val="24"/>
          <w:lang w:eastAsia="en-AU"/>
        </w:rPr>
        <w:t xml:space="preserve"> 3,375,738,999) resulting i</w:t>
      </w:r>
      <w:r w:rsidR="000B1199" w:rsidRPr="00406C90">
        <w:rPr>
          <w:rFonts w:ascii="Gill Sans MT" w:eastAsia="Times New Roman" w:hAnsi="Gill Sans MT" w:cs="Arial"/>
          <w:sz w:val="24"/>
          <w:szCs w:val="24"/>
          <w:lang w:eastAsia="en-AU"/>
        </w:rPr>
        <w:t xml:space="preserve">n a deficit for the year of UGX </w:t>
      </w:r>
      <w:r w:rsidRPr="00406C90">
        <w:rPr>
          <w:rFonts w:ascii="Gill Sans MT" w:eastAsia="Times New Roman" w:hAnsi="Gill Sans MT" w:cs="Arial"/>
          <w:sz w:val="24"/>
          <w:szCs w:val="24"/>
          <w:lang w:eastAsia="en-AU"/>
        </w:rPr>
        <w:t>39</w:t>
      </w:r>
      <w:r w:rsidR="000B1199" w:rsidRPr="00406C90">
        <w:rPr>
          <w:rFonts w:ascii="Gill Sans MT" w:eastAsia="Times New Roman" w:hAnsi="Gill Sans MT" w:cs="Arial"/>
          <w:sz w:val="24"/>
          <w:szCs w:val="24"/>
          <w:lang w:eastAsia="en-AU"/>
        </w:rPr>
        <w:t xml:space="preserve">2,682,980 (2019: Surplus of UGX </w:t>
      </w:r>
      <w:r w:rsidRPr="00406C90">
        <w:rPr>
          <w:rFonts w:ascii="Gill Sans MT" w:eastAsia="Times New Roman" w:hAnsi="Gill Sans MT" w:cs="Arial"/>
          <w:sz w:val="24"/>
          <w:szCs w:val="24"/>
          <w:lang w:eastAsia="en-AU"/>
        </w:rPr>
        <w:t xml:space="preserve">607,895,392). </w:t>
      </w:r>
    </w:p>
    <w:p w14:paraId="4136FBE2" w14:textId="77777777" w:rsidR="00092412" w:rsidRPr="00406C90" w:rsidRDefault="00E9478D" w:rsidP="00073A0D">
      <w:pPr>
        <w:spacing w:after="0" w:line="276" w:lineRule="auto"/>
        <w:ind w:right="-18"/>
        <w:jc w:val="both"/>
        <w:rPr>
          <w:rFonts w:ascii="Gill Sans MT" w:eastAsia="Times New Roman" w:hAnsi="Gill Sans MT" w:cs="Arial"/>
          <w:sz w:val="24"/>
          <w:szCs w:val="24"/>
          <w:lang w:eastAsia="en-AU"/>
        </w:rPr>
      </w:pPr>
      <w:r w:rsidRPr="00406C90">
        <w:rPr>
          <w:rFonts w:ascii="Gill Sans MT" w:eastAsia="Times New Roman" w:hAnsi="Gill Sans MT" w:cs="Arial"/>
          <w:sz w:val="24"/>
          <w:szCs w:val="24"/>
          <w:lang w:eastAsia="en-AU"/>
        </w:rPr>
        <w:t xml:space="preserve">Implementation was generally challenged by </w:t>
      </w:r>
      <w:r w:rsidR="00092412" w:rsidRPr="00406C90">
        <w:rPr>
          <w:rFonts w:ascii="Gill Sans MT" w:eastAsia="Times New Roman" w:hAnsi="Gill Sans MT" w:cs="Arial"/>
          <w:sz w:val="24"/>
          <w:szCs w:val="24"/>
          <w:lang w:eastAsia="en-AU"/>
        </w:rPr>
        <w:t>COVID-19 restrictions</w:t>
      </w:r>
      <w:r w:rsidR="00C430FA" w:rsidRPr="00406C90">
        <w:rPr>
          <w:rFonts w:ascii="Gill Sans MT" w:eastAsia="Times New Roman" w:hAnsi="Gill Sans MT" w:cs="Arial"/>
          <w:sz w:val="24"/>
          <w:szCs w:val="24"/>
          <w:lang w:eastAsia="en-AU"/>
        </w:rPr>
        <w:t xml:space="preserve"> </w:t>
      </w:r>
      <w:r w:rsidR="00092412" w:rsidRPr="00406C90">
        <w:rPr>
          <w:rFonts w:ascii="Gill Sans MT" w:eastAsia="Times New Roman" w:hAnsi="Gill Sans MT" w:cs="Arial"/>
          <w:sz w:val="24"/>
          <w:szCs w:val="24"/>
          <w:lang w:eastAsia="en-AU"/>
        </w:rPr>
        <w:t xml:space="preserve">and </w:t>
      </w:r>
      <w:r w:rsidR="000B1199" w:rsidRPr="00406C90">
        <w:rPr>
          <w:rFonts w:ascii="Gill Sans MT" w:eastAsia="Times New Roman" w:hAnsi="Gill Sans MT" w:cs="Arial"/>
          <w:sz w:val="24"/>
          <w:szCs w:val="24"/>
          <w:lang w:eastAsia="en-AU"/>
        </w:rPr>
        <w:t xml:space="preserve">some </w:t>
      </w:r>
      <w:r w:rsidR="00C430FA" w:rsidRPr="00406C90">
        <w:rPr>
          <w:rFonts w:ascii="Gill Sans MT" w:eastAsia="Times New Roman" w:hAnsi="Gill Sans MT" w:cs="Arial"/>
          <w:sz w:val="24"/>
          <w:szCs w:val="24"/>
          <w:lang w:eastAsia="en-AU"/>
        </w:rPr>
        <w:t xml:space="preserve">funds could not be released </w:t>
      </w:r>
      <w:r w:rsidR="00DD3860" w:rsidRPr="00406C90">
        <w:rPr>
          <w:rFonts w:ascii="Gill Sans MT" w:eastAsia="Times New Roman" w:hAnsi="Gill Sans MT" w:cs="Arial"/>
          <w:sz w:val="24"/>
          <w:szCs w:val="24"/>
          <w:lang w:eastAsia="en-AU"/>
        </w:rPr>
        <w:t>thereby hampering travel</w:t>
      </w:r>
      <w:r w:rsidR="00092412" w:rsidRPr="00406C90">
        <w:rPr>
          <w:rFonts w:ascii="Gill Sans MT" w:eastAsia="Times New Roman" w:hAnsi="Gill Sans MT" w:cs="Arial"/>
          <w:sz w:val="24"/>
          <w:szCs w:val="24"/>
          <w:lang w:eastAsia="en-AU"/>
        </w:rPr>
        <w:t xml:space="preserve"> </w:t>
      </w:r>
      <w:r w:rsidR="00C430FA" w:rsidRPr="00406C90">
        <w:rPr>
          <w:rFonts w:ascii="Gill Sans MT" w:eastAsia="Times New Roman" w:hAnsi="Gill Sans MT" w:cs="Arial"/>
          <w:sz w:val="24"/>
          <w:szCs w:val="24"/>
          <w:lang w:eastAsia="en-AU"/>
        </w:rPr>
        <w:t xml:space="preserve">logistics and </w:t>
      </w:r>
      <w:r w:rsidR="00092412" w:rsidRPr="00406C90">
        <w:rPr>
          <w:rFonts w:ascii="Gill Sans MT" w:eastAsia="Times New Roman" w:hAnsi="Gill Sans MT" w:cs="Arial"/>
          <w:sz w:val="24"/>
          <w:szCs w:val="24"/>
          <w:lang w:eastAsia="en-AU"/>
        </w:rPr>
        <w:t xml:space="preserve">causing </w:t>
      </w:r>
      <w:r w:rsidR="00C430FA" w:rsidRPr="00406C90">
        <w:rPr>
          <w:rFonts w:ascii="Gill Sans MT" w:eastAsia="Times New Roman" w:hAnsi="Gill Sans MT" w:cs="Arial"/>
          <w:sz w:val="24"/>
          <w:szCs w:val="24"/>
          <w:lang w:eastAsia="en-AU"/>
        </w:rPr>
        <w:t xml:space="preserve">social-economic instability </w:t>
      </w:r>
      <w:r w:rsidR="00092412" w:rsidRPr="00406C90">
        <w:rPr>
          <w:rFonts w:ascii="Gill Sans MT" w:eastAsia="Times New Roman" w:hAnsi="Gill Sans MT" w:cs="Arial"/>
          <w:sz w:val="24"/>
          <w:szCs w:val="24"/>
          <w:lang w:eastAsia="en-AU"/>
        </w:rPr>
        <w:t xml:space="preserve">coupled with preparations for </w:t>
      </w:r>
      <w:r w:rsidR="00C430FA" w:rsidRPr="00406C90">
        <w:rPr>
          <w:rFonts w:ascii="Gill Sans MT" w:eastAsia="Times New Roman" w:hAnsi="Gill Sans MT" w:cs="Arial"/>
          <w:sz w:val="24"/>
          <w:szCs w:val="24"/>
          <w:lang w:eastAsia="en-AU"/>
        </w:rPr>
        <w:t>political campaigns in readiness for general elections in January 2021.</w:t>
      </w:r>
    </w:p>
    <w:p w14:paraId="7569E0A5" w14:textId="77777777" w:rsidR="00462C2F" w:rsidRPr="00406C90" w:rsidRDefault="00C430FA" w:rsidP="00DD3860">
      <w:pPr>
        <w:spacing w:after="0" w:line="276" w:lineRule="auto"/>
        <w:ind w:right="-18"/>
        <w:jc w:val="both"/>
        <w:rPr>
          <w:rFonts w:ascii="Gill Sans MT" w:hAnsi="Gill Sans MT"/>
          <w:b/>
          <w:sz w:val="24"/>
          <w:szCs w:val="24"/>
        </w:rPr>
      </w:pPr>
      <w:r w:rsidRPr="00406C90">
        <w:rPr>
          <w:rFonts w:ascii="Gill Sans MT" w:eastAsia="Times New Roman" w:hAnsi="Gill Sans MT" w:cs="Arial"/>
          <w:sz w:val="24"/>
          <w:szCs w:val="24"/>
          <w:lang w:eastAsia="en-AU"/>
        </w:rPr>
        <w:t xml:space="preserve"> </w:t>
      </w:r>
      <w:r w:rsidR="005A5272" w:rsidRPr="00406C90">
        <w:rPr>
          <w:rFonts w:ascii="Gill Sans MT" w:eastAsia="Times New Roman" w:hAnsi="Gill Sans MT" w:cs="Arial"/>
          <w:sz w:val="24"/>
          <w:szCs w:val="24"/>
          <w:lang w:eastAsia="en-AU"/>
        </w:rPr>
        <w:t>Despite all the challenges and bottlenecks, CAFU was still on the right trajectory</w:t>
      </w:r>
      <w:r w:rsidR="00092412" w:rsidRPr="00406C90">
        <w:rPr>
          <w:rFonts w:ascii="Gill Sans MT" w:eastAsia="Times New Roman" w:hAnsi="Gill Sans MT" w:cs="Arial"/>
          <w:sz w:val="24"/>
          <w:szCs w:val="24"/>
          <w:lang w:eastAsia="en-AU"/>
        </w:rPr>
        <w:t xml:space="preserve"> and adopted novel strategies which assisted in maintaining the clients on care with </w:t>
      </w:r>
      <w:r w:rsidR="005A5272" w:rsidRPr="00406C90">
        <w:rPr>
          <w:rFonts w:ascii="Gill Sans MT" w:eastAsia="Times New Roman" w:hAnsi="Gill Sans MT" w:cs="Arial"/>
          <w:sz w:val="24"/>
          <w:szCs w:val="24"/>
          <w:lang w:eastAsia="en-AU"/>
        </w:rPr>
        <w:t>full scale functionality of the health f</w:t>
      </w:r>
      <w:r w:rsidR="00DD3860" w:rsidRPr="00406C90">
        <w:rPr>
          <w:rFonts w:ascii="Gill Sans MT" w:eastAsia="Times New Roman" w:hAnsi="Gill Sans MT" w:cs="Arial"/>
          <w:sz w:val="24"/>
          <w:szCs w:val="24"/>
          <w:lang w:eastAsia="en-AU"/>
        </w:rPr>
        <w:t>acilities and competent staff.</w:t>
      </w:r>
    </w:p>
    <w:p w14:paraId="79DC0815" w14:textId="77777777" w:rsidR="00A0729A" w:rsidRPr="00406C90" w:rsidRDefault="008A5767" w:rsidP="00073A0D">
      <w:pPr>
        <w:pStyle w:val="Heading1"/>
        <w:spacing w:line="276" w:lineRule="auto"/>
        <w:rPr>
          <w:rFonts w:ascii="Gill Sans MT" w:hAnsi="Gill Sans MT"/>
          <w:sz w:val="24"/>
          <w:szCs w:val="24"/>
        </w:rPr>
      </w:pPr>
      <w:bookmarkStart w:id="2" w:name="_Toc101259175"/>
      <w:r w:rsidRPr="00406C90">
        <w:rPr>
          <w:rFonts w:ascii="Gill Sans MT" w:hAnsi="Gill Sans MT"/>
          <w:sz w:val="24"/>
          <w:szCs w:val="24"/>
        </w:rPr>
        <w:lastRenderedPageBreak/>
        <w:t xml:space="preserve">1.0 </w:t>
      </w:r>
      <w:r w:rsidR="00A0729A" w:rsidRPr="00406C90">
        <w:rPr>
          <w:rFonts w:ascii="Gill Sans MT" w:hAnsi="Gill Sans MT"/>
          <w:sz w:val="24"/>
          <w:szCs w:val="24"/>
        </w:rPr>
        <w:t>INTRODUCTION</w:t>
      </w:r>
      <w:bookmarkEnd w:id="2"/>
      <w:r w:rsidR="00A0729A" w:rsidRPr="00406C90">
        <w:rPr>
          <w:rFonts w:ascii="Gill Sans MT" w:hAnsi="Gill Sans MT"/>
          <w:sz w:val="24"/>
          <w:szCs w:val="24"/>
        </w:rPr>
        <w:t xml:space="preserve"> </w:t>
      </w:r>
    </w:p>
    <w:p w14:paraId="092F0E6F" w14:textId="77777777" w:rsidR="00A0729A" w:rsidRPr="00406C90" w:rsidRDefault="00A0729A" w:rsidP="00073A0D">
      <w:pPr>
        <w:spacing w:line="276" w:lineRule="auto"/>
        <w:rPr>
          <w:rFonts w:ascii="Gill Sans MT" w:hAnsi="Gill Sans MT"/>
          <w:b/>
          <w:sz w:val="24"/>
          <w:szCs w:val="24"/>
        </w:rPr>
      </w:pPr>
    </w:p>
    <w:p w14:paraId="6D497517" w14:textId="518F26FB" w:rsidR="000C7316" w:rsidRDefault="000C7316" w:rsidP="00073A0D">
      <w:pPr>
        <w:spacing w:after="0" w:line="276" w:lineRule="auto"/>
        <w:ind w:right="-18"/>
        <w:jc w:val="both"/>
        <w:rPr>
          <w:ins w:id="3" w:author="Jackson Bitarabeho" w:date="2024-09-19T23:56:00Z" w16du:dateUtc="2024-09-19T20:56:00Z"/>
          <w:rFonts w:ascii="Gill Sans MT" w:eastAsia="Times New Roman" w:hAnsi="Gill Sans MT" w:cs="Arial"/>
          <w:b/>
          <w:i/>
          <w:sz w:val="24"/>
          <w:szCs w:val="24"/>
          <w:lang w:eastAsia="en-AU"/>
        </w:rPr>
      </w:pPr>
      <w:r w:rsidRPr="00406C90">
        <w:rPr>
          <w:rFonts w:ascii="Gill Sans MT" w:eastAsia="Times New Roman" w:hAnsi="Gill Sans MT" w:cs="Arial"/>
          <w:sz w:val="24"/>
          <w:szCs w:val="24"/>
          <w:lang w:eastAsia="en-AU"/>
        </w:rPr>
        <w:t xml:space="preserve">Children’s AIDS Fund Uganda (CAFU) was </w:t>
      </w:r>
      <w:del w:id="4" w:author="Jackson Bitarabeho" w:date="2024-09-19T23:52:00Z" w16du:dateUtc="2024-09-19T20:52:00Z">
        <w:r w:rsidRPr="00406C90" w:rsidDel="00A876A1">
          <w:rPr>
            <w:rFonts w:ascii="Gill Sans MT" w:eastAsia="Times New Roman" w:hAnsi="Gill Sans MT" w:cs="Arial"/>
            <w:sz w:val="24"/>
            <w:szCs w:val="24"/>
            <w:lang w:eastAsia="en-AU"/>
          </w:rPr>
          <w:delText xml:space="preserve">first </w:delText>
        </w:r>
      </w:del>
      <w:r w:rsidRPr="00406C90">
        <w:rPr>
          <w:rFonts w:ascii="Gill Sans MT" w:eastAsia="Times New Roman" w:hAnsi="Gill Sans MT" w:cs="Arial"/>
          <w:sz w:val="24"/>
          <w:szCs w:val="24"/>
          <w:lang w:eastAsia="en-AU"/>
        </w:rPr>
        <w:t xml:space="preserve">established in 2002 and </w:t>
      </w:r>
      <w:del w:id="5" w:author="Jackson Bitarabeho" w:date="2024-09-19T23:52:00Z" w16du:dateUtc="2024-09-19T20:52:00Z">
        <w:r w:rsidRPr="00406C90" w:rsidDel="00A876A1">
          <w:rPr>
            <w:rFonts w:ascii="Gill Sans MT" w:eastAsia="Times New Roman" w:hAnsi="Gill Sans MT" w:cs="Arial"/>
            <w:sz w:val="24"/>
            <w:szCs w:val="24"/>
            <w:lang w:eastAsia="en-AU"/>
          </w:rPr>
          <w:delText>formerly</w:delText>
        </w:r>
      </w:del>
      <w:ins w:id="6" w:author="Jackson Bitarabeho" w:date="2024-09-19T23:52:00Z" w16du:dateUtc="2024-09-19T20:52:00Z">
        <w:r w:rsidR="00A876A1" w:rsidRPr="00406C90">
          <w:rPr>
            <w:rFonts w:ascii="Gill Sans MT" w:eastAsia="Times New Roman" w:hAnsi="Gill Sans MT" w:cs="Arial"/>
            <w:sz w:val="24"/>
            <w:szCs w:val="24"/>
            <w:lang w:eastAsia="en-AU"/>
          </w:rPr>
          <w:t>form</w:t>
        </w:r>
        <w:r w:rsidR="00A876A1">
          <w:rPr>
            <w:rFonts w:ascii="Gill Sans MT" w:eastAsia="Times New Roman" w:hAnsi="Gill Sans MT" w:cs="Arial"/>
            <w:sz w:val="24"/>
            <w:szCs w:val="24"/>
            <w:lang w:eastAsia="en-AU"/>
          </w:rPr>
          <w:t>a</w:t>
        </w:r>
        <w:r w:rsidR="00A876A1" w:rsidRPr="00406C90">
          <w:rPr>
            <w:rFonts w:ascii="Gill Sans MT" w:eastAsia="Times New Roman" w:hAnsi="Gill Sans MT" w:cs="Arial"/>
            <w:sz w:val="24"/>
            <w:szCs w:val="24"/>
            <w:lang w:eastAsia="en-AU"/>
          </w:rPr>
          <w:t>lly</w:t>
        </w:r>
      </w:ins>
      <w:r w:rsidRPr="00406C90">
        <w:rPr>
          <w:rFonts w:ascii="Gill Sans MT" w:eastAsia="Times New Roman" w:hAnsi="Gill Sans MT" w:cs="Arial"/>
          <w:sz w:val="24"/>
          <w:szCs w:val="24"/>
          <w:lang w:eastAsia="en-AU"/>
        </w:rPr>
        <w:t xml:space="preserve"> registered in 2005 with the Uganda National NGO </w:t>
      </w:r>
      <w:del w:id="7" w:author="Jackson Bitarabeho" w:date="2024-09-19T23:53:00Z" w16du:dateUtc="2024-09-19T20:53:00Z">
        <w:r w:rsidRPr="00406C90" w:rsidDel="00A876A1">
          <w:rPr>
            <w:rFonts w:ascii="Gill Sans MT" w:eastAsia="Times New Roman" w:hAnsi="Gill Sans MT" w:cs="Arial"/>
            <w:sz w:val="24"/>
            <w:szCs w:val="24"/>
            <w:lang w:eastAsia="en-AU"/>
          </w:rPr>
          <w:delText xml:space="preserve">Bureau </w:delText>
        </w:r>
      </w:del>
      <w:ins w:id="8" w:author="Jackson Bitarabeho" w:date="2024-09-19T23:53:00Z" w16du:dateUtc="2024-09-19T20:53:00Z">
        <w:r w:rsidR="00A876A1">
          <w:rPr>
            <w:rFonts w:ascii="Gill Sans MT" w:eastAsia="Times New Roman" w:hAnsi="Gill Sans MT" w:cs="Arial"/>
            <w:sz w:val="24"/>
            <w:szCs w:val="24"/>
            <w:lang w:eastAsia="en-AU"/>
          </w:rPr>
          <w:t>Board</w:t>
        </w:r>
        <w:r w:rsidR="00A876A1" w:rsidRPr="00406C90">
          <w:rPr>
            <w:rFonts w:ascii="Gill Sans MT" w:eastAsia="Times New Roman" w:hAnsi="Gill Sans MT" w:cs="Arial"/>
            <w:sz w:val="24"/>
            <w:szCs w:val="24"/>
            <w:lang w:eastAsia="en-AU"/>
          </w:rPr>
          <w:t xml:space="preserve"> </w:t>
        </w:r>
      </w:ins>
      <w:del w:id="9" w:author="Jackson Bitarabeho" w:date="2024-09-19T23:53:00Z" w16du:dateUtc="2024-09-19T20:53:00Z">
        <w:r w:rsidRPr="00406C90" w:rsidDel="00A876A1">
          <w:rPr>
            <w:rFonts w:ascii="Gill Sans MT" w:eastAsia="Times New Roman" w:hAnsi="Gill Sans MT" w:cs="Arial"/>
            <w:sz w:val="24"/>
            <w:szCs w:val="24"/>
            <w:lang w:eastAsia="en-AU"/>
          </w:rPr>
          <w:delText xml:space="preserve">with the Initial </w:delText>
        </w:r>
      </w:del>
      <w:r w:rsidRPr="00406C90">
        <w:rPr>
          <w:rFonts w:ascii="Gill Sans MT" w:eastAsia="Times New Roman" w:hAnsi="Gill Sans MT" w:cs="Arial"/>
          <w:sz w:val="24"/>
          <w:szCs w:val="24"/>
          <w:lang w:eastAsia="en-AU"/>
        </w:rPr>
        <w:t>registration number S.5914/5933</w:t>
      </w:r>
      <w:ins w:id="10" w:author="Jackson Bitarabeho" w:date="2024-09-19T23:53:00Z" w16du:dateUtc="2024-09-19T20:53:00Z">
        <w:r w:rsidR="00A876A1">
          <w:rPr>
            <w:rFonts w:ascii="Gill Sans MT" w:eastAsia="Times New Roman" w:hAnsi="Gill Sans MT" w:cs="Arial"/>
            <w:sz w:val="24"/>
            <w:szCs w:val="24"/>
            <w:lang w:eastAsia="en-AU"/>
          </w:rPr>
          <w:t xml:space="preserve"> and </w:t>
        </w:r>
      </w:ins>
      <w:ins w:id="11" w:author="Jackson Bitarabeho" w:date="2024-09-19T23:54:00Z" w16du:dateUtc="2024-09-19T20:54:00Z">
        <w:r w:rsidR="00A876A1">
          <w:rPr>
            <w:rFonts w:ascii="Gill Sans MT" w:eastAsia="Times New Roman" w:hAnsi="Gill Sans MT" w:cs="Arial"/>
            <w:sz w:val="24"/>
            <w:szCs w:val="24"/>
            <w:lang w:eastAsia="en-AU"/>
          </w:rPr>
          <w:t xml:space="preserve">now </w:t>
        </w:r>
      </w:ins>
      <w:ins w:id="12" w:author="Jackson Bitarabeho" w:date="2024-09-19T23:53:00Z" w16du:dateUtc="2024-09-19T20:53:00Z">
        <w:r w:rsidR="00A876A1">
          <w:rPr>
            <w:rFonts w:ascii="Gill Sans MT" w:eastAsia="Times New Roman" w:hAnsi="Gill Sans MT" w:cs="Arial"/>
            <w:sz w:val="24"/>
            <w:szCs w:val="24"/>
            <w:lang w:eastAsia="en-AU"/>
          </w:rPr>
          <w:t xml:space="preserve">registered with the </w:t>
        </w:r>
      </w:ins>
      <w:ins w:id="13" w:author="Jackson Bitarabeho" w:date="2024-09-19T23:54:00Z" w16du:dateUtc="2024-09-19T20:54:00Z">
        <w:r w:rsidR="00A876A1">
          <w:rPr>
            <w:rFonts w:ascii="Gill Sans MT" w:eastAsia="Times New Roman" w:hAnsi="Gill Sans MT" w:cs="Arial"/>
            <w:sz w:val="24"/>
            <w:szCs w:val="24"/>
            <w:lang w:eastAsia="en-AU"/>
          </w:rPr>
          <w:t>N</w:t>
        </w:r>
      </w:ins>
      <w:ins w:id="14" w:author="Jackson Bitarabeho" w:date="2024-09-19T23:53:00Z" w16du:dateUtc="2024-09-19T20:53:00Z">
        <w:r w:rsidR="00A876A1">
          <w:rPr>
            <w:rFonts w:ascii="Gill Sans MT" w:eastAsia="Times New Roman" w:hAnsi="Gill Sans MT" w:cs="Arial"/>
            <w:sz w:val="24"/>
            <w:szCs w:val="24"/>
            <w:lang w:eastAsia="en-AU"/>
          </w:rPr>
          <w:t xml:space="preserve">GO Bureau </w:t>
        </w:r>
      </w:ins>
      <w:del w:id="15" w:author="Jackson Bitarabeho" w:date="2024-09-19T23:54:00Z" w16du:dateUtc="2024-09-19T20:54:00Z">
        <w:r w:rsidRPr="00406C90" w:rsidDel="00A876A1">
          <w:rPr>
            <w:rFonts w:ascii="Gill Sans MT" w:eastAsia="Times New Roman" w:hAnsi="Gill Sans MT" w:cs="Arial"/>
            <w:sz w:val="24"/>
            <w:szCs w:val="24"/>
            <w:lang w:eastAsia="en-AU"/>
          </w:rPr>
          <w:delText xml:space="preserve">(Current registration </w:delText>
        </w:r>
      </w:del>
      <w:r w:rsidRPr="00406C90">
        <w:rPr>
          <w:rFonts w:ascii="Gill Sans MT" w:eastAsia="Times New Roman" w:hAnsi="Gill Sans MT" w:cs="Arial"/>
          <w:sz w:val="24"/>
          <w:szCs w:val="24"/>
          <w:lang w:eastAsia="en-AU"/>
        </w:rPr>
        <w:t>Number</w:t>
      </w:r>
      <w:del w:id="16" w:author="Jackson Bitarabeho" w:date="2024-09-19T23:54:00Z" w16du:dateUtc="2024-09-19T20:54:00Z">
        <w:r w:rsidRPr="00406C90" w:rsidDel="00A876A1">
          <w:rPr>
            <w:rFonts w:ascii="Gill Sans MT" w:eastAsia="Times New Roman" w:hAnsi="Gill Sans MT" w:cs="Arial"/>
            <w:sz w:val="24"/>
            <w:szCs w:val="24"/>
            <w:lang w:eastAsia="en-AU"/>
          </w:rPr>
          <w:delText xml:space="preserve"> is </w:delText>
        </w:r>
      </w:del>
      <w:ins w:id="17" w:author="Jackson Bitarabeho" w:date="2024-09-19T23:54:00Z" w16du:dateUtc="2024-09-19T20:54:00Z">
        <w:r w:rsidR="00A876A1">
          <w:rPr>
            <w:rFonts w:ascii="Gill Sans MT" w:eastAsia="Times New Roman" w:hAnsi="Gill Sans MT" w:cs="Arial"/>
            <w:sz w:val="24"/>
            <w:szCs w:val="24"/>
            <w:lang w:eastAsia="en-AU"/>
          </w:rPr>
          <w:t xml:space="preserve"> </w:t>
        </w:r>
      </w:ins>
      <w:r w:rsidRPr="00406C90">
        <w:rPr>
          <w:rFonts w:ascii="Gill Sans MT" w:eastAsia="Times New Roman" w:hAnsi="Gill Sans MT" w:cs="Arial"/>
          <w:sz w:val="24"/>
          <w:szCs w:val="24"/>
          <w:lang w:eastAsia="en-AU"/>
        </w:rPr>
        <w:t>INDR59333085NB</w:t>
      </w:r>
      <w:del w:id="18" w:author="Jackson Bitarabeho" w:date="2024-09-19T23:54:00Z" w16du:dateUtc="2024-09-19T20:54:00Z">
        <w:r w:rsidRPr="00406C90" w:rsidDel="00A876A1">
          <w:rPr>
            <w:rFonts w:ascii="Gill Sans MT" w:eastAsia="Times New Roman" w:hAnsi="Gill Sans MT" w:cs="Arial"/>
            <w:sz w:val="24"/>
            <w:szCs w:val="24"/>
            <w:lang w:eastAsia="en-AU"/>
          </w:rPr>
          <w:delText>)</w:delText>
        </w:r>
      </w:del>
      <w:r w:rsidRPr="00406C90">
        <w:rPr>
          <w:rFonts w:ascii="Gill Sans MT" w:eastAsia="Times New Roman" w:hAnsi="Gill Sans MT" w:cs="Arial"/>
          <w:sz w:val="24"/>
          <w:szCs w:val="24"/>
          <w:lang w:eastAsia="en-AU"/>
        </w:rPr>
        <w:t>.</w:t>
      </w:r>
      <w:ins w:id="19" w:author="Jackson Bitarabeho" w:date="2024-09-19T23:54:00Z" w16du:dateUtc="2024-09-19T20:54:00Z">
        <w:r w:rsidR="00A876A1">
          <w:rPr>
            <w:rFonts w:ascii="Gill Sans MT" w:eastAsia="Times New Roman" w:hAnsi="Gill Sans MT" w:cs="Arial"/>
            <w:sz w:val="24"/>
            <w:szCs w:val="24"/>
            <w:lang w:eastAsia="en-AU"/>
          </w:rPr>
          <w:t xml:space="preserve"> </w:t>
        </w:r>
      </w:ins>
      <w:r w:rsidRPr="00406C90">
        <w:rPr>
          <w:rFonts w:ascii="Gill Sans MT" w:eastAsia="Times New Roman" w:hAnsi="Gill Sans MT" w:cs="Arial"/>
          <w:sz w:val="24"/>
          <w:szCs w:val="24"/>
          <w:lang w:eastAsia="en-AU"/>
        </w:rPr>
        <w:t xml:space="preserve">In </w:t>
      </w:r>
      <w:del w:id="20" w:author="Jackson Bitarabeho" w:date="2024-09-19T23:55:00Z" w16du:dateUtc="2024-09-19T20:55:00Z">
        <w:r w:rsidRPr="00406C90" w:rsidDel="00A876A1">
          <w:rPr>
            <w:rFonts w:ascii="Gill Sans MT" w:eastAsia="Times New Roman" w:hAnsi="Gill Sans MT" w:cs="Arial"/>
            <w:sz w:val="24"/>
            <w:szCs w:val="24"/>
            <w:lang w:eastAsia="en-AU"/>
          </w:rPr>
          <w:delText>2020</w:delText>
        </w:r>
      </w:del>
      <w:ins w:id="21" w:author="Jackson Bitarabeho" w:date="2024-09-19T23:55:00Z" w16du:dateUtc="2024-09-19T20:55:00Z">
        <w:r w:rsidR="00A876A1" w:rsidRPr="00406C90">
          <w:rPr>
            <w:rFonts w:ascii="Gill Sans MT" w:eastAsia="Times New Roman" w:hAnsi="Gill Sans MT" w:cs="Arial"/>
            <w:sz w:val="24"/>
            <w:szCs w:val="24"/>
            <w:lang w:eastAsia="en-AU"/>
          </w:rPr>
          <w:t>20</w:t>
        </w:r>
        <w:r w:rsidR="00A876A1">
          <w:rPr>
            <w:rFonts w:ascii="Gill Sans MT" w:eastAsia="Times New Roman" w:hAnsi="Gill Sans MT" w:cs="Arial"/>
            <w:sz w:val="24"/>
            <w:szCs w:val="24"/>
            <w:lang w:eastAsia="en-AU"/>
          </w:rPr>
          <w:t>19</w:t>
        </w:r>
      </w:ins>
      <w:r w:rsidRPr="00406C90">
        <w:rPr>
          <w:rFonts w:ascii="Gill Sans MT" w:eastAsia="Times New Roman" w:hAnsi="Gill Sans MT" w:cs="Arial"/>
          <w:sz w:val="24"/>
          <w:szCs w:val="24"/>
          <w:lang w:eastAsia="en-AU"/>
        </w:rPr>
        <w:t xml:space="preserve">, CAFU adopted a new strategic plan with a revised </w:t>
      </w:r>
      <w:r w:rsidRPr="00406C90">
        <w:rPr>
          <w:rFonts w:ascii="Gill Sans MT" w:eastAsia="Times New Roman" w:hAnsi="Gill Sans MT" w:cs="Arial"/>
          <w:b/>
          <w:sz w:val="24"/>
          <w:szCs w:val="24"/>
          <w:lang w:eastAsia="en-AU"/>
        </w:rPr>
        <w:t>Vision</w:t>
      </w:r>
      <w:r w:rsidR="00462C2F" w:rsidRPr="00406C90">
        <w:rPr>
          <w:rFonts w:ascii="Gill Sans MT" w:eastAsia="Times New Roman" w:hAnsi="Gill Sans MT" w:cs="Arial"/>
          <w:b/>
          <w:sz w:val="24"/>
          <w:szCs w:val="24"/>
          <w:lang w:eastAsia="en-AU"/>
        </w:rPr>
        <w:t xml:space="preserve"> </w:t>
      </w:r>
      <w:r w:rsidRPr="00406C90">
        <w:rPr>
          <w:rFonts w:ascii="Gill Sans MT" w:eastAsia="Times New Roman" w:hAnsi="Gill Sans MT" w:cs="Arial"/>
          <w:sz w:val="24"/>
          <w:szCs w:val="24"/>
          <w:lang w:eastAsia="en-AU"/>
        </w:rPr>
        <w:t xml:space="preserve">as” </w:t>
      </w:r>
      <w:r w:rsidRPr="00406C90">
        <w:rPr>
          <w:rFonts w:ascii="Gill Sans MT" w:eastAsia="Times New Roman" w:hAnsi="Gill Sans MT" w:cs="Arial"/>
          <w:b/>
          <w:bCs/>
          <w:sz w:val="24"/>
          <w:szCs w:val="24"/>
          <w:lang w:eastAsia="en-AU"/>
        </w:rPr>
        <w:t>A</w:t>
      </w:r>
      <w:r w:rsidRPr="00406C90">
        <w:rPr>
          <w:rFonts w:ascii="Gill Sans MT" w:eastAsia="Times New Roman" w:hAnsi="Gill Sans MT" w:cs="Arial"/>
          <w:b/>
          <w:i/>
          <w:sz w:val="24"/>
          <w:szCs w:val="24"/>
          <w:lang w:eastAsia="en-AU"/>
        </w:rPr>
        <w:t xml:space="preserve"> healthy and productive HIV free population” and</w:t>
      </w:r>
      <w:r w:rsidRPr="00406C90">
        <w:rPr>
          <w:rFonts w:ascii="Gill Sans MT" w:eastAsia="Times New Roman" w:hAnsi="Gill Sans MT" w:cs="Arial"/>
          <w:sz w:val="24"/>
          <w:szCs w:val="24"/>
          <w:lang w:eastAsia="en-AU"/>
        </w:rPr>
        <w:t xml:space="preserve"> the revised </w:t>
      </w:r>
      <w:r w:rsidRPr="00406C90">
        <w:rPr>
          <w:rFonts w:ascii="Gill Sans MT" w:eastAsia="Times New Roman" w:hAnsi="Gill Sans MT" w:cs="Arial"/>
          <w:b/>
          <w:sz w:val="24"/>
          <w:szCs w:val="24"/>
          <w:lang w:eastAsia="en-AU"/>
        </w:rPr>
        <w:t>Mission</w:t>
      </w:r>
      <w:r w:rsidRPr="00406C90">
        <w:rPr>
          <w:rFonts w:ascii="Gill Sans MT" w:eastAsia="Times New Roman" w:hAnsi="Gill Sans MT" w:cs="Arial"/>
          <w:sz w:val="24"/>
          <w:szCs w:val="24"/>
          <w:lang w:eastAsia="en-AU"/>
        </w:rPr>
        <w:t xml:space="preserve"> “</w:t>
      </w:r>
      <w:r w:rsidRPr="00406C90">
        <w:rPr>
          <w:rFonts w:ascii="Gill Sans MT" w:eastAsia="Times New Roman" w:hAnsi="Gill Sans MT" w:cs="Arial"/>
          <w:b/>
          <w:i/>
          <w:iCs/>
          <w:sz w:val="24"/>
          <w:szCs w:val="24"/>
          <w:lang w:eastAsia="en-AU"/>
        </w:rPr>
        <w:t>To create an enabling environment for families to access comprehensive integrated HIV and priority health services through promotion of sustainable development approaches for a healthy and productive population in Uganda and beyond</w:t>
      </w:r>
      <w:r w:rsidRPr="00406C90">
        <w:rPr>
          <w:rFonts w:ascii="Gill Sans MT" w:eastAsia="Times New Roman" w:hAnsi="Gill Sans MT" w:cs="Arial"/>
          <w:b/>
          <w:i/>
          <w:sz w:val="24"/>
          <w:szCs w:val="24"/>
          <w:lang w:eastAsia="en-AU"/>
        </w:rPr>
        <w:t>.”</w:t>
      </w:r>
    </w:p>
    <w:p w14:paraId="0C00E307" w14:textId="77777777" w:rsidR="00A876A1" w:rsidRPr="00406C90" w:rsidRDefault="00A876A1" w:rsidP="00073A0D">
      <w:pPr>
        <w:spacing w:after="0" w:line="276" w:lineRule="auto"/>
        <w:ind w:right="-18"/>
        <w:jc w:val="both"/>
        <w:rPr>
          <w:rFonts w:ascii="Gill Sans MT" w:eastAsia="Times New Roman" w:hAnsi="Gill Sans MT" w:cs="Arial"/>
          <w:b/>
          <w:i/>
          <w:sz w:val="24"/>
          <w:szCs w:val="24"/>
          <w:lang w:eastAsia="en-AU"/>
        </w:rPr>
      </w:pPr>
    </w:p>
    <w:p w14:paraId="361DD91C" w14:textId="07B5D04F" w:rsidR="00091991" w:rsidRDefault="001B4DC5" w:rsidP="00073A0D">
      <w:pPr>
        <w:spacing w:after="0" w:line="276" w:lineRule="auto"/>
        <w:jc w:val="both"/>
        <w:rPr>
          <w:ins w:id="22" w:author="Jackson Bitarabeho" w:date="2024-09-20T00:01:00Z" w16du:dateUtc="2024-09-19T21:01:00Z"/>
          <w:rFonts w:ascii="Gill Sans MT" w:eastAsia="Times New Roman" w:hAnsi="Gill Sans MT" w:cs="Times New Roman"/>
          <w:bCs/>
          <w:sz w:val="24"/>
          <w:szCs w:val="24"/>
        </w:rPr>
      </w:pPr>
      <w:del w:id="23" w:author="Jackson Bitarabeho" w:date="2024-09-19T23:58:00Z" w16du:dateUtc="2024-09-19T20:58:00Z">
        <w:r w:rsidRPr="00406C90" w:rsidDel="00A876A1">
          <w:rPr>
            <w:rFonts w:ascii="Gill Sans MT" w:eastAsia="Times New Roman" w:hAnsi="Gill Sans MT" w:cs="Times New Roman"/>
            <w:bCs/>
            <w:sz w:val="24"/>
            <w:szCs w:val="24"/>
          </w:rPr>
          <w:delText xml:space="preserve">This </w:delText>
        </w:r>
        <w:r w:rsidR="00091991" w:rsidRPr="00406C90" w:rsidDel="00A876A1">
          <w:rPr>
            <w:rFonts w:ascii="Gill Sans MT" w:eastAsia="Times New Roman" w:hAnsi="Gill Sans MT" w:cs="Times New Roman"/>
            <w:bCs/>
            <w:sz w:val="24"/>
            <w:szCs w:val="24"/>
          </w:rPr>
          <w:delText xml:space="preserve">is the first report </w:delText>
        </w:r>
      </w:del>
      <w:del w:id="24" w:author="Jackson Bitarabeho" w:date="2024-09-19T23:57:00Z" w16du:dateUtc="2024-09-19T20:57:00Z">
        <w:r w:rsidR="00091991" w:rsidRPr="00406C90" w:rsidDel="00A876A1">
          <w:rPr>
            <w:rFonts w:ascii="Gill Sans MT" w:eastAsia="Times New Roman" w:hAnsi="Gill Sans MT" w:cs="Times New Roman"/>
            <w:bCs/>
            <w:sz w:val="24"/>
            <w:szCs w:val="24"/>
          </w:rPr>
          <w:delText>on the organizations’</w:delText>
        </w:r>
      </w:del>
      <w:ins w:id="25" w:author="Jackson Bitarabeho" w:date="2024-09-19T23:58:00Z" w16du:dateUtc="2024-09-19T20:58:00Z">
        <w:r w:rsidR="00A876A1">
          <w:rPr>
            <w:rFonts w:ascii="Gill Sans MT" w:eastAsia="Times New Roman" w:hAnsi="Gill Sans MT" w:cs="Times New Roman"/>
            <w:bCs/>
            <w:sz w:val="24"/>
            <w:szCs w:val="24"/>
          </w:rPr>
          <w:t>T</w:t>
        </w:r>
      </w:ins>
      <w:ins w:id="26" w:author="Jackson Bitarabeho" w:date="2024-09-19T23:57:00Z" w16du:dateUtc="2024-09-19T20:57:00Z">
        <w:r w:rsidR="00A876A1">
          <w:rPr>
            <w:rFonts w:ascii="Gill Sans MT" w:eastAsia="Times New Roman" w:hAnsi="Gill Sans MT" w:cs="Times New Roman"/>
            <w:bCs/>
            <w:sz w:val="24"/>
            <w:szCs w:val="24"/>
          </w:rPr>
          <w:t xml:space="preserve">he </w:t>
        </w:r>
      </w:ins>
      <w:del w:id="27" w:author="Jackson Bitarabeho" w:date="2024-09-19T23:58:00Z" w16du:dateUtc="2024-09-19T20:58:00Z">
        <w:r w:rsidR="00091991" w:rsidRPr="00406C90" w:rsidDel="00A876A1">
          <w:rPr>
            <w:rFonts w:ascii="Gill Sans MT" w:eastAsia="Times New Roman" w:hAnsi="Gill Sans MT" w:cs="Times New Roman"/>
            <w:bCs/>
            <w:sz w:val="24"/>
            <w:szCs w:val="24"/>
          </w:rPr>
          <w:delText xml:space="preserve"> </w:delText>
        </w:r>
      </w:del>
      <w:r w:rsidR="00091991" w:rsidRPr="00406C90">
        <w:rPr>
          <w:rFonts w:ascii="Gill Sans MT" w:eastAsia="Times New Roman" w:hAnsi="Gill Sans MT" w:cs="Times New Roman"/>
          <w:bCs/>
          <w:sz w:val="24"/>
          <w:szCs w:val="24"/>
        </w:rPr>
        <w:t>strategic plan 2019/2020-2023/2024</w:t>
      </w:r>
      <w:ins w:id="28" w:author="Jackson Bitarabeho" w:date="2024-09-19T23:58:00Z" w16du:dateUtc="2024-09-19T20:58:00Z">
        <w:r w:rsidR="00A876A1">
          <w:rPr>
            <w:rFonts w:ascii="Gill Sans MT" w:eastAsia="Times New Roman" w:hAnsi="Gill Sans MT" w:cs="Times New Roman"/>
            <w:bCs/>
            <w:sz w:val="24"/>
            <w:szCs w:val="24"/>
          </w:rPr>
          <w:t xml:space="preserve"> has </w:t>
        </w:r>
      </w:ins>
      <w:del w:id="29" w:author="Jackson Bitarabeho" w:date="2024-09-19T23:58:00Z" w16du:dateUtc="2024-09-19T20:58:00Z">
        <w:r w:rsidR="00091991" w:rsidRPr="00406C90" w:rsidDel="00A876A1">
          <w:rPr>
            <w:rFonts w:ascii="Gill Sans MT" w:eastAsia="Times New Roman" w:hAnsi="Gill Sans MT" w:cs="Times New Roman"/>
            <w:bCs/>
            <w:sz w:val="24"/>
            <w:szCs w:val="24"/>
          </w:rPr>
          <w:delText>.All t</w:delText>
        </w:r>
      </w:del>
      <w:del w:id="30" w:author="Jackson Bitarabeho" w:date="2024-09-19T23:59:00Z" w16du:dateUtc="2024-09-19T20:59:00Z">
        <w:r w:rsidR="00091991" w:rsidRPr="00406C90" w:rsidDel="00A876A1">
          <w:rPr>
            <w:rFonts w:ascii="Gill Sans MT" w:eastAsia="Times New Roman" w:hAnsi="Gill Sans MT" w:cs="Times New Roman"/>
            <w:bCs/>
            <w:sz w:val="24"/>
            <w:szCs w:val="24"/>
          </w:rPr>
          <w:delText xml:space="preserve">he projects implemented fall under the </w:delText>
        </w:r>
      </w:del>
      <w:r w:rsidR="00091991" w:rsidRPr="00406C90">
        <w:rPr>
          <w:rFonts w:ascii="Gill Sans MT" w:eastAsia="Times New Roman" w:hAnsi="Gill Sans MT" w:cs="Times New Roman"/>
          <w:bCs/>
          <w:sz w:val="24"/>
          <w:szCs w:val="24"/>
        </w:rPr>
        <w:t xml:space="preserve">five interactive goals that are essential </w:t>
      </w:r>
      <w:del w:id="31" w:author="Jackson Bitarabeho" w:date="2024-09-20T00:00:00Z" w16du:dateUtc="2024-09-19T21:00:00Z">
        <w:r w:rsidR="00091991" w:rsidRPr="00406C90" w:rsidDel="00A876A1">
          <w:rPr>
            <w:rFonts w:ascii="Gill Sans MT" w:eastAsia="Times New Roman" w:hAnsi="Gill Sans MT" w:cs="Times New Roman"/>
            <w:bCs/>
            <w:sz w:val="24"/>
            <w:szCs w:val="24"/>
          </w:rPr>
          <w:delText xml:space="preserve">to </w:delText>
        </w:r>
      </w:del>
      <w:ins w:id="32" w:author="Jackson Bitarabeho" w:date="2024-09-20T00:00:00Z" w16du:dateUtc="2024-09-19T21:00:00Z">
        <w:r w:rsidR="00A876A1">
          <w:rPr>
            <w:rFonts w:ascii="Gill Sans MT" w:eastAsia="Times New Roman" w:hAnsi="Gill Sans MT" w:cs="Times New Roman"/>
            <w:bCs/>
            <w:sz w:val="24"/>
            <w:szCs w:val="24"/>
          </w:rPr>
          <w:t>for</w:t>
        </w:r>
        <w:r w:rsidR="00A876A1" w:rsidRPr="00406C90">
          <w:rPr>
            <w:rFonts w:ascii="Gill Sans MT" w:eastAsia="Times New Roman" w:hAnsi="Gill Sans MT" w:cs="Times New Roman"/>
            <w:bCs/>
            <w:sz w:val="24"/>
            <w:szCs w:val="24"/>
          </w:rPr>
          <w:t xml:space="preserve"> </w:t>
        </w:r>
      </w:ins>
      <w:r w:rsidR="00091991" w:rsidRPr="00406C90">
        <w:rPr>
          <w:rFonts w:ascii="Gill Sans MT" w:eastAsia="Times New Roman" w:hAnsi="Gill Sans MT" w:cs="Times New Roman"/>
          <w:bCs/>
          <w:sz w:val="24"/>
          <w:szCs w:val="24"/>
        </w:rPr>
        <w:t xml:space="preserve">the achievement of the </w:t>
      </w:r>
      <w:ins w:id="33" w:author="Jackson Bitarabeho" w:date="2024-09-20T00:01:00Z" w16du:dateUtc="2024-09-19T21:01:00Z">
        <w:r w:rsidR="00A876A1" w:rsidRPr="00406C90">
          <w:rPr>
            <w:rFonts w:ascii="Gill Sans MT" w:eastAsia="Times New Roman" w:hAnsi="Gill Sans MT" w:cs="Times New Roman"/>
            <w:bCs/>
            <w:sz w:val="24"/>
            <w:szCs w:val="24"/>
          </w:rPr>
          <w:t>CAFU</w:t>
        </w:r>
        <w:r w:rsidR="00A876A1" w:rsidRPr="00406C90">
          <w:rPr>
            <w:rFonts w:ascii="Gill Sans MT" w:eastAsia="Times New Roman" w:hAnsi="Gill Sans MT" w:cs="Times New Roman"/>
            <w:bCs/>
            <w:sz w:val="24"/>
            <w:szCs w:val="24"/>
          </w:rPr>
          <w:t xml:space="preserve"> </w:t>
        </w:r>
      </w:ins>
      <w:r w:rsidR="00091991" w:rsidRPr="00406C90">
        <w:rPr>
          <w:rFonts w:ascii="Gill Sans MT" w:eastAsia="Times New Roman" w:hAnsi="Gill Sans MT" w:cs="Times New Roman"/>
          <w:bCs/>
          <w:sz w:val="24"/>
          <w:szCs w:val="24"/>
        </w:rPr>
        <w:t>mission and vision</w:t>
      </w:r>
      <w:ins w:id="34" w:author="Jackson Bitarabeho" w:date="2024-09-20T00:01:00Z" w16du:dateUtc="2024-09-19T21:01:00Z">
        <w:r w:rsidR="00A876A1">
          <w:rPr>
            <w:rFonts w:ascii="Gill Sans MT" w:eastAsia="Times New Roman" w:hAnsi="Gill Sans MT" w:cs="Times New Roman"/>
            <w:bCs/>
            <w:sz w:val="24"/>
            <w:szCs w:val="24"/>
          </w:rPr>
          <w:t>;</w:t>
        </w:r>
      </w:ins>
      <w:del w:id="35" w:author="Jackson Bitarabeho" w:date="2024-09-20T00:01:00Z" w16du:dateUtc="2024-09-19T21:01:00Z">
        <w:r w:rsidR="00091991" w:rsidRPr="00406C90" w:rsidDel="00A876A1">
          <w:rPr>
            <w:rFonts w:ascii="Gill Sans MT" w:eastAsia="Times New Roman" w:hAnsi="Gill Sans MT" w:cs="Times New Roman"/>
            <w:bCs/>
            <w:sz w:val="24"/>
            <w:szCs w:val="24"/>
          </w:rPr>
          <w:delText xml:space="preserve"> of CAFU are:</w:delText>
        </w:r>
      </w:del>
    </w:p>
    <w:p w14:paraId="0738F346" w14:textId="77777777" w:rsidR="00A876A1" w:rsidRPr="00406C90" w:rsidRDefault="00A876A1" w:rsidP="00073A0D">
      <w:pPr>
        <w:spacing w:after="0" w:line="276" w:lineRule="auto"/>
        <w:jc w:val="both"/>
        <w:rPr>
          <w:rFonts w:ascii="Gill Sans MT" w:eastAsia="Times New Roman" w:hAnsi="Gill Sans MT" w:cs="Times New Roman"/>
          <w:bCs/>
          <w:sz w:val="24"/>
          <w:szCs w:val="24"/>
        </w:rPr>
      </w:pPr>
    </w:p>
    <w:p w14:paraId="321ED46D" w14:textId="77777777" w:rsidR="00091991" w:rsidRPr="00406C90" w:rsidRDefault="00091991" w:rsidP="00073A0D">
      <w:pPr>
        <w:pStyle w:val="ListParagraph"/>
        <w:numPr>
          <w:ilvl w:val="0"/>
          <w:numId w:val="4"/>
        </w:numPr>
        <w:spacing w:after="0" w:line="276" w:lineRule="auto"/>
        <w:jc w:val="both"/>
        <w:rPr>
          <w:rFonts w:ascii="Gill Sans MT" w:eastAsia="Times New Roman" w:hAnsi="Gill Sans MT" w:cs="Times New Roman"/>
          <w:bCs/>
          <w:sz w:val="24"/>
          <w:szCs w:val="24"/>
        </w:rPr>
      </w:pPr>
      <w:r w:rsidRPr="00406C90">
        <w:rPr>
          <w:rFonts w:ascii="Gill Sans MT" w:eastAsia="Times New Roman" w:hAnsi="Gill Sans MT" w:cs="Times New Roman"/>
          <w:bCs/>
          <w:sz w:val="24"/>
          <w:szCs w:val="24"/>
        </w:rPr>
        <w:t>Strengthening Institutional Capacity for CAFU to achieve its mission and ensure Quality of Services</w:t>
      </w:r>
    </w:p>
    <w:p w14:paraId="63C8177D" w14:textId="77777777" w:rsidR="00091991" w:rsidRPr="00406C90" w:rsidRDefault="00091991" w:rsidP="00073A0D">
      <w:pPr>
        <w:pStyle w:val="ListParagraph"/>
        <w:numPr>
          <w:ilvl w:val="0"/>
          <w:numId w:val="4"/>
        </w:numPr>
        <w:spacing w:after="0" w:line="276" w:lineRule="auto"/>
        <w:jc w:val="both"/>
        <w:rPr>
          <w:rFonts w:ascii="Gill Sans MT" w:eastAsia="Times New Roman" w:hAnsi="Gill Sans MT" w:cs="Times New Roman"/>
          <w:bCs/>
          <w:sz w:val="24"/>
          <w:szCs w:val="24"/>
        </w:rPr>
      </w:pPr>
      <w:r w:rsidRPr="00406C90">
        <w:rPr>
          <w:rFonts w:ascii="Gill Sans MT" w:eastAsia="Times New Roman" w:hAnsi="Gill Sans MT" w:cs="Times New Roman"/>
          <w:bCs/>
          <w:sz w:val="24"/>
          <w:szCs w:val="24"/>
        </w:rPr>
        <w:t>Improved access to HIV/AIDS and healthcare services for infected and affected individuals, families, and communities through family centered approaches</w:t>
      </w:r>
    </w:p>
    <w:p w14:paraId="0E39F19A" w14:textId="77777777" w:rsidR="00091991" w:rsidRPr="00406C90" w:rsidRDefault="00091991" w:rsidP="00073A0D">
      <w:pPr>
        <w:pStyle w:val="ListParagraph"/>
        <w:numPr>
          <w:ilvl w:val="0"/>
          <w:numId w:val="4"/>
        </w:numPr>
        <w:spacing w:after="0" w:line="276" w:lineRule="auto"/>
        <w:jc w:val="both"/>
        <w:rPr>
          <w:rFonts w:ascii="Gill Sans MT" w:eastAsia="Times New Roman" w:hAnsi="Gill Sans MT" w:cs="Times New Roman"/>
          <w:bCs/>
          <w:sz w:val="24"/>
          <w:szCs w:val="24"/>
        </w:rPr>
      </w:pPr>
      <w:r w:rsidRPr="00406C90">
        <w:rPr>
          <w:rFonts w:ascii="Gill Sans MT" w:eastAsia="Times New Roman" w:hAnsi="Gill Sans MT" w:cs="Times New Roman"/>
          <w:bCs/>
          <w:sz w:val="24"/>
          <w:szCs w:val="24"/>
        </w:rPr>
        <w:t xml:space="preserve">To establish and strengthen operational research capacity for continuous quality improvement for health service delivery </w:t>
      </w:r>
    </w:p>
    <w:p w14:paraId="5FF65698" w14:textId="77777777" w:rsidR="00091991" w:rsidRPr="00406C90" w:rsidRDefault="00091991" w:rsidP="00073A0D">
      <w:pPr>
        <w:pStyle w:val="ListParagraph"/>
        <w:numPr>
          <w:ilvl w:val="0"/>
          <w:numId w:val="4"/>
        </w:numPr>
        <w:spacing w:after="0" w:line="276" w:lineRule="auto"/>
        <w:jc w:val="both"/>
        <w:rPr>
          <w:rFonts w:ascii="Gill Sans MT" w:eastAsia="Times New Roman" w:hAnsi="Gill Sans MT" w:cs="Times New Roman"/>
          <w:bCs/>
          <w:sz w:val="24"/>
          <w:szCs w:val="24"/>
        </w:rPr>
      </w:pPr>
      <w:r w:rsidRPr="00406C90">
        <w:rPr>
          <w:rFonts w:ascii="Gill Sans MT" w:eastAsia="Times New Roman" w:hAnsi="Gill Sans MT" w:cs="Times New Roman"/>
          <w:bCs/>
          <w:sz w:val="24"/>
          <w:szCs w:val="24"/>
        </w:rPr>
        <w:t>To provide skills and capacity development for other organizations in similar business based on lessons learnt and changing service delivery environments</w:t>
      </w:r>
    </w:p>
    <w:p w14:paraId="0864E129" w14:textId="77777777" w:rsidR="00091991" w:rsidRDefault="00091991" w:rsidP="00073A0D">
      <w:pPr>
        <w:pStyle w:val="ListParagraph"/>
        <w:numPr>
          <w:ilvl w:val="0"/>
          <w:numId w:val="4"/>
        </w:numPr>
        <w:spacing w:after="0" w:line="276" w:lineRule="auto"/>
        <w:jc w:val="both"/>
        <w:rPr>
          <w:ins w:id="36" w:author="Jackson Bitarabeho" w:date="2024-09-20T00:02:00Z" w16du:dateUtc="2024-09-19T21:02:00Z"/>
          <w:rFonts w:ascii="Gill Sans MT" w:eastAsia="Times New Roman" w:hAnsi="Gill Sans MT" w:cs="Times New Roman"/>
          <w:bCs/>
          <w:sz w:val="24"/>
          <w:szCs w:val="24"/>
        </w:rPr>
      </w:pPr>
      <w:r w:rsidRPr="00406C90">
        <w:rPr>
          <w:rFonts w:ascii="Gill Sans MT" w:eastAsia="Times New Roman" w:hAnsi="Gill Sans MT" w:cs="Times New Roman"/>
          <w:bCs/>
          <w:sz w:val="24"/>
          <w:szCs w:val="24"/>
        </w:rPr>
        <w:t>To provide integrated and sustainable health services including improving livelihoods among households</w:t>
      </w:r>
    </w:p>
    <w:p w14:paraId="20EFFF9D" w14:textId="77777777" w:rsidR="00A876A1" w:rsidRPr="00406C90" w:rsidRDefault="00A876A1" w:rsidP="00A876A1">
      <w:pPr>
        <w:pStyle w:val="ListParagraph"/>
        <w:spacing w:after="0" w:line="276" w:lineRule="auto"/>
        <w:jc w:val="both"/>
        <w:rPr>
          <w:rFonts w:ascii="Gill Sans MT" w:eastAsia="Times New Roman" w:hAnsi="Gill Sans MT" w:cs="Times New Roman"/>
          <w:bCs/>
          <w:sz w:val="24"/>
          <w:szCs w:val="24"/>
        </w:rPr>
        <w:pPrChange w:id="37" w:author="Jackson Bitarabeho" w:date="2024-09-20T00:02:00Z" w16du:dateUtc="2024-09-19T21:02:00Z">
          <w:pPr>
            <w:pStyle w:val="ListParagraph"/>
            <w:numPr>
              <w:numId w:val="4"/>
            </w:numPr>
            <w:spacing w:after="0" w:line="276" w:lineRule="auto"/>
            <w:ind w:hanging="360"/>
            <w:jc w:val="both"/>
          </w:pPr>
        </w:pPrChange>
      </w:pPr>
    </w:p>
    <w:p w14:paraId="211E9081" w14:textId="4A4E4399" w:rsidR="00177628" w:rsidRDefault="00A876A1" w:rsidP="00073A0D">
      <w:pPr>
        <w:spacing w:after="0" w:line="276" w:lineRule="auto"/>
        <w:jc w:val="both"/>
        <w:rPr>
          <w:ins w:id="38" w:author="Jackson Bitarabeho" w:date="2024-09-20T00:08:00Z" w16du:dateUtc="2024-09-19T21:08:00Z"/>
          <w:rFonts w:ascii="Gill Sans MT" w:eastAsia="Times New Roman" w:hAnsi="Gill Sans MT" w:cs="Times New Roman"/>
          <w:bCs/>
          <w:sz w:val="24"/>
          <w:szCs w:val="24"/>
        </w:rPr>
      </w:pPr>
      <w:ins w:id="39" w:author="Jackson Bitarabeho" w:date="2024-09-20T00:02:00Z" w16du:dateUtc="2024-09-19T21:02:00Z">
        <w:r>
          <w:rPr>
            <w:rFonts w:ascii="Gill Sans MT" w:eastAsia="Times New Roman" w:hAnsi="Gill Sans MT" w:cs="Times New Roman"/>
            <w:bCs/>
            <w:sz w:val="24"/>
            <w:szCs w:val="24"/>
          </w:rPr>
          <w:t xml:space="preserve">Although </w:t>
        </w:r>
      </w:ins>
      <w:r w:rsidR="00177628" w:rsidRPr="00406C90">
        <w:rPr>
          <w:rFonts w:ascii="Gill Sans MT" w:eastAsia="Times New Roman" w:hAnsi="Gill Sans MT" w:cs="Times New Roman"/>
          <w:bCs/>
          <w:sz w:val="24"/>
          <w:szCs w:val="24"/>
        </w:rPr>
        <w:t>CAFU envisions expansion and transition of the strategic goal</w:t>
      </w:r>
      <w:r w:rsidR="00830CC4" w:rsidRPr="00406C90">
        <w:rPr>
          <w:rFonts w:ascii="Gill Sans MT" w:eastAsia="Times New Roman" w:hAnsi="Gill Sans MT" w:cs="Times New Roman"/>
          <w:bCs/>
          <w:sz w:val="24"/>
          <w:szCs w:val="24"/>
        </w:rPr>
        <w:t>s</w:t>
      </w:r>
      <w:r w:rsidR="00177628" w:rsidRPr="00406C90">
        <w:rPr>
          <w:rFonts w:ascii="Gill Sans MT" w:eastAsia="Times New Roman" w:hAnsi="Gill Sans MT" w:cs="Times New Roman"/>
          <w:bCs/>
          <w:sz w:val="24"/>
          <w:szCs w:val="24"/>
        </w:rPr>
        <w:t xml:space="preserve"> into program areas </w:t>
      </w:r>
      <w:del w:id="40" w:author="Jackson Bitarabeho" w:date="2024-09-20T00:03:00Z" w16du:dateUtc="2024-09-19T21:03:00Z">
        <w:r w:rsidR="00177628" w:rsidRPr="00406C90" w:rsidDel="00A876A1">
          <w:rPr>
            <w:rFonts w:ascii="Gill Sans MT" w:eastAsia="Times New Roman" w:hAnsi="Gill Sans MT" w:cs="Times New Roman"/>
            <w:bCs/>
            <w:sz w:val="24"/>
            <w:szCs w:val="24"/>
          </w:rPr>
          <w:delText>in the next strategic period</w:delText>
        </w:r>
      </w:del>
      <w:ins w:id="41" w:author="Jackson Bitarabeho" w:date="2024-09-20T00:03:00Z" w16du:dateUtc="2024-09-19T21:03:00Z">
        <w:r>
          <w:rPr>
            <w:rFonts w:ascii="Gill Sans MT" w:eastAsia="Times New Roman" w:hAnsi="Gill Sans MT" w:cs="Times New Roman"/>
            <w:bCs/>
            <w:sz w:val="24"/>
            <w:szCs w:val="24"/>
          </w:rPr>
          <w:t>,. The advent of COVID has interrupted some of the efforts</w:t>
        </w:r>
      </w:ins>
      <w:r w:rsidR="00177628" w:rsidRPr="00406C90">
        <w:rPr>
          <w:rFonts w:ascii="Gill Sans MT" w:eastAsia="Times New Roman" w:hAnsi="Gill Sans MT" w:cs="Times New Roman"/>
          <w:bCs/>
          <w:sz w:val="24"/>
          <w:szCs w:val="24"/>
        </w:rPr>
        <w:t xml:space="preserve">. </w:t>
      </w:r>
      <w:ins w:id="42" w:author="Jackson Bitarabeho" w:date="2024-09-20T00:03:00Z" w16du:dateUtc="2024-09-19T21:03:00Z">
        <w:r>
          <w:rPr>
            <w:rFonts w:ascii="Gill Sans MT" w:eastAsia="Times New Roman" w:hAnsi="Gill Sans MT" w:cs="Times New Roman"/>
            <w:bCs/>
            <w:sz w:val="24"/>
            <w:szCs w:val="24"/>
          </w:rPr>
          <w:t xml:space="preserve">However, </w:t>
        </w:r>
      </w:ins>
      <w:del w:id="43" w:author="Jackson Bitarabeho" w:date="2024-09-20T00:03:00Z" w16du:dateUtc="2024-09-19T21:03:00Z">
        <w:r w:rsidR="00830CC4" w:rsidRPr="00406C90" w:rsidDel="00A876A1">
          <w:rPr>
            <w:rFonts w:ascii="Gill Sans MT" w:eastAsia="Times New Roman" w:hAnsi="Gill Sans MT" w:cs="Times New Roman"/>
            <w:bCs/>
            <w:sz w:val="24"/>
            <w:szCs w:val="24"/>
          </w:rPr>
          <w:delText>D</w:delText>
        </w:r>
      </w:del>
      <w:ins w:id="44" w:author="Jackson Bitarabeho" w:date="2024-09-20T00:03:00Z" w16du:dateUtc="2024-09-19T21:03:00Z">
        <w:r>
          <w:rPr>
            <w:rFonts w:ascii="Gill Sans MT" w:eastAsia="Times New Roman" w:hAnsi="Gill Sans MT" w:cs="Times New Roman"/>
            <w:bCs/>
            <w:sz w:val="24"/>
            <w:szCs w:val="24"/>
          </w:rPr>
          <w:t>d</w:t>
        </w:r>
      </w:ins>
      <w:r w:rsidR="00830CC4" w:rsidRPr="00406C90">
        <w:rPr>
          <w:rFonts w:ascii="Gill Sans MT" w:eastAsia="Times New Roman" w:hAnsi="Gill Sans MT" w:cs="Times New Roman"/>
          <w:bCs/>
          <w:sz w:val="24"/>
          <w:szCs w:val="24"/>
        </w:rPr>
        <w:t xml:space="preserve">eliberate efforts will </w:t>
      </w:r>
      <w:ins w:id="45" w:author="Jackson Bitarabeho" w:date="2024-09-20T00:04:00Z" w16du:dateUtc="2024-09-19T21:04:00Z">
        <w:r>
          <w:rPr>
            <w:rFonts w:ascii="Gill Sans MT" w:eastAsia="Times New Roman" w:hAnsi="Gill Sans MT" w:cs="Times New Roman"/>
            <w:bCs/>
            <w:sz w:val="24"/>
            <w:szCs w:val="24"/>
          </w:rPr>
          <w:t xml:space="preserve">continue to be </w:t>
        </w:r>
      </w:ins>
      <w:del w:id="46" w:author="Jackson Bitarabeho" w:date="2024-09-20T00:04:00Z" w16du:dateUtc="2024-09-19T21:04:00Z">
        <w:r w:rsidR="00830CC4" w:rsidRPr="00406C90" w:rsidDel="00A876A1">
          <w:rPr>
            <w:rFonts w:ascii="Gill Sans MT" w:eastAsia="Times New Roman" w:hAnsi="Gill Sans MT" w:cs="Times New Roman"/>
            <w:bCs/>
            <w:sz w:val="24"/>
            <w:szCs w:val="24"/>
          </w:rPr>
          <w:delText xml:space="preserve">be </w:delText>
        </w:r>
      </w:del>
      <w:r w:rsidR="00830CC4" w:rsidRPr="00406C90">
        <w:rPr>
          <w:rFonts w:ascii="Gill Sans MT" w:eastAsia="Times New Roman" w:hAnsi="Gill Sans MT" w:cs="Times New Roman"/>
          <w:bCs/>
          <w:sz w:val="24"/>
          <w:szCs w:val="24"/>
        </w:rPr>
        <w:t xml:space="preserve">made to </w:t>
      </w:r>
      <w:r w:rsidR="00322F16" w:rsidRPr="00406C90">
        <w:rPr>
          <w:rFonts w:ascii="Gill Sans MT" w:eastAsia="Times New Roman" w:hAnsi="Gill Sans MT" w:cs="Times New Roman"/>
          <w:bCs/>
          <w:sz w:val="24"/>
          <w:szCs w:val="24"/>
        </w:rPr>
        <w:t>expand the</w:t>
      </w:r>
      <w:r w:rsidR="00830CC4" w:rsidRPr="00406C90">
        <w:rPr>
          <w:rFonts w:ascii="Gill Sans MT" w:eastAsia="Times New Roman" w:hAnsi="Gill Sans MT" w:cs="Times New Roman"/>
          <w:bCs/>
          <w:sz w:val="24"/>
          <w:szCs w:val="24"/>
        </w:rPr>
        <w:t xml:space="preserve"> scope of the </w:t>
      </w:r>
      <w:r w:rsidR="00322F16" w:rsidRPr="00406C90">
        <w:rPr>
          <w:rFonts w:ascii="Gill Sans MT" w:eastAsia="Times New Roman" w:hAnsi="Gill Sans MT" w:cs="Times New Roman"/>
          <w:bCs/>
          <w:sz w:val="24"/>
          <w:szCs w:val="24"/>
        </w:rPr>
        <w:t>current HIV/AIDS programs, integrate HIV/AIDS with other programs (e.g. nutrition, ASRH, and child and maternal health</w:t>
      </w:r>
      <w:r w:rsidR="00830CC4" w:rsidRPr="00406C90">
        <w:rPr>
          <w:rFonts w:ascii="Gill Sans MT" w:eastAsia="Times New Roman" w:hAnsi="Gill Sans MT" w:cs="Times New Roman"/>
          <w:bCs/>
          <w:sz w:val="24"/>
          <w:szCs w:val="24"/>
        </w:rPr>
        <w:t>), operational research a</w:t>
      </w:r>
      <w:r w:rsidR="00322F16" w:rsidRPr="00406C90">
        <w:rPr>
          <w:rFonts w:ascii="Gill Sans MT" w:eastAsia="Times New Roman" w:hAnsi="Gill Sans MT" w:cs="Times New Roman"/>
          <w:bCs/>
          <w:sz w:val="24"/>
          <w:szCs w:val="24"/>
        </w:rPr>
        <w:t xml:space="preserve">s well as gradually and steadily addressing the challenging socio-economic components.  </w:t>
      </w:r>
      <w:ins w:id="47" w:author="Jackson Bitarabeho" w:date="2024-09-20T00:05:00Z" w16du:dateUtc="2024-09-19T21:05:00Z">
        <w:r>
          <w:rPr>
            <w:rFonts w:ascii="Gill Sans MT" w:eastAsia="Times New Roman" w:hAnsi="Gill Sans MT" w:cs="Times New Roman"/>
            <w:bCs/>
            <w:sz w:val="24"/>
            <w:szCs w:val="24"/>
          </w:rPr>
          <w:t xml:space="preserve">This report is guided by the  </w:t>
        </w:r>
      </w:ins>
      <w:del w:id="48" w:author="Jackson Bitarabeho" w:date="2024-09-20T00:05:00Z" w16du:dateUtc="2024-09-19T21:05:00Z">
        <w:r w:rsidR="00177628" w:rsidRPr="00406C90" w:rsidDel="00A876A1">
          <w:rPr>
            <w:rFonts w:ascii="Gill Sans MT" w:eastAsia="Times New Roman" w:hAnsi="Gill Sans MT" w:cs="Times New Roman"/>
            <w:bCs/>
            <w:sz w:val="24"/>
            <w:szCs w:val="24"/>
          </w:rPr>
          <w:delText>However, this report was not classified into</w:delText>
        </w:r>
      </w:del>
      <w:ins w:id="49" w:author="Jackson Bitarabeho" w:date="2024-09-20T00:05:00Z" w16du:dateUtc="2024-09-19T21:05:00Z">
        <w:r>
          <w:rPr>
            <w:rFonts w:ascii="Gill Sans MT" w:eastAsia="Times New Roman" w:hAnsi="Gill Sans MT" w:cs="Times New Roman"/>
            <w:bCs/>
            <w:sz w:val="24"/>
            <w:szCs w:val="24"/>
          </w:rPr>
          <w:t xml:space="preserve">funded </w:t>
        </w:r>
      </w:ins>
      <w:ins w:id="50" w:author="Jackson Bitarabeho" w:date="2024-09-20T00:06:00Z" w16du:dateUtc="2024-09-19T21:06:00Z">
        <w:r>
          <w:rPr>
            <w:rFonts w:ascii="Gill Sans MT" w:eastAsia="Times New Roman" w:hAnsi="Gill Sans MT" w:cs="Times New Roman"/>
            <w:bCs/>
            <w:sz w:val="24"/>
            <w:szCs w:val="24"/>
          </w:rPr>
          <w:t xml:space="preserve">projects and reflects </w:t>
        </w:r>
      </w:ins>
      <w:r w:rsidR="00177628" w:rsidRPr="00406C90">
        <w:rPr>
          <w:rFonts w:ascii="Gill Sans MT" w:eastAsia="Times New Roman" w:hAnsi="Gill Sans MT" w:cs="Times New Roman"/>
          <w:bCs/>
          <w:sz w:val="24"/>
          <w:szCs w:val="24"/>
        </w:rPr>
        <w:t xml:space="preserve"> </w:t>
      </w:r>
      <w:del w:id="51" w:author="Jackson Bitarabeho" w:date="2024-09-20T00:06:00Z" w16du:dateUtc="2024-09-19T21:06:00Z">
        <w:r w:rsidR="00177628" w:rsidRPr="00406C90" w:rsidDel="00A876A1">
          <w:rPr>
            <w:rFonts w:ascii="Gill Sans MT" w:eastAsia="Times New Roman" w:hAnsi="Gill Sans MT" w:cs="Times New Roman"/>
            <w:bCs/>
            <w:sz w:val="24"/>
            <w:szCs w:val="24"/>
          </w:rPr>
          <w:delText xml:space="preserve">program areas emanating from the strategic goals; instead focuses more on the different </w:delText>
        </w:r>
      </w:del>
      <w:r w:rsidR="00177628" w:rsidRPr="00406C90">
        <w:rPr>
          <w:rFonts w:ascii="Gill Sans MT" w:eastAsia="Times New Roman" w:hAnsi="Gill Sans MT" w:cs="Times New Roman"/>
          <w:bCs/>
          <w:sz w:val="24"/>
          <w:szCs w:val="24"/>
        </w:rPr>
        <w:t xml:space="preserve">project achievements against </w:t>
      </w:r>
      <w:ins w:id="52" w:author="Jackson Bitarabeho" w:date="2024-09-20T00:06:00Z" w16du:dateUtc="2024-09-19T21:06:00Z">
        <w:r>
          <w:rPr>
            <w:rFonts w:ascii="Gill Sans MT" w:eastAsia="Times New Roman" w:hAnsi="Gill Sans MT" w:cs="Times New Roman"/>
            <w:bCs/>
            <w:sz w:val="24"/>
            <w:szCs w:val="24"/>
          </w:rPr>
          <w:t>set targets</w:t>
        </w:r>
      </w:ins>
      <w:del w:id="53" w:author="Jackson Bitarabeho" w:date="2024-09-20T00:07:00Z" w16du:dateUtc="2024-09-19T21:07:00Z">
        <w:r w:rsidR="00177628" w:rsidRPr="00406C90" w:rsidDel="00A876A1">
          <w:rPr>
            <w:rFonts w:ascii="Gill Sans MT" w:eastAsia="Times New Roman" w:hAnsi="Gill Sans MT" w:cs="Times New Roman"/>
            <w:bCs/>
            <w:sz w:val="24"/>
            <w:szCs w:val="24"/>
          </w:rPr>
          <w:delText>the COP 19 HIV and AIDS global targets 90-90-90</w:delText>
        </w:r>
      </w:del>
      <w:r w:rsidR="00177628" w:rsidRPr="00406C90">
        <w:rPr>
          <w:rFonts w:ascii="Gill Sans MT" w:eastAsia="Times New Roman" w:hAnsi="Gill Sans MT" w:cs="Times New Roman"/>
          <w:bCs/>
          <w:sz w:val="24"/>
          <w:szCs w:val="24"/>
        </w:rPr>
        <w:t xml:space="preserve">. </w:t>
      </w:r>
      <w:del w:id="54" w:author="Jackson Bitarabeho" w:date="2024-09-20T00:08:00Z" w16du:dateUtc="2024-09-19T21:08:00Z">
        <w:r w:rsidR="00177628" w:rsidRPr="00406C90" w:rsidDel="00A876A1">
          <w:rPr>
            <w:rFonts w:ascii="Gill Sans MT" w:eastAsia="Times New Roman" w:hAnsi="Gill Sans MT" w:cs="Times New Roman"/>
            <w:bCs/>
            <w:sz w:val="24"/>
            <w:szCs w:val="24"/>
          </w:rPr>
          <w:delText xml:space="preserve">It </w:delText>
        </w:r>
        <w:r w:rsidR="001B4DC5" w:rsidRPr="00406C90" w:rsidDel="00A876A1">
          <w:rPr>
            <w:rFonts w:ascii="Gill Sans MT" w:eastAsia="Times New Roman" w:hAnsi="Gill Sans MT" w:cs="Times New Roman"/>
            <w:bCs/>
            <w:sz w:val="24"/>
            <w:szCs w:val="24"/>
          </w:rPr>
          <w:delText xml:space="preserve">covers the period of </w:delText>
        </w:r>
        <w:r w:rsidR="00177628" w:rsidRPr="00406C90" w:rsidDel="00A876A1">
          <w:rPr>
            <w:rFonts w:ascii="Gill Sans MT" w:eastAsia="Times New Roman" w:hAnsi="Gill Sans MT" w:cs="Times New Roman"/>
            <w:bCs/>
            <w:sz w:val="24"/>
            <w:szCs w:val="24"/>
          </w:rPr>
          <w:delText xml:space="preserve">October 2019 –September 2020 and </w:delText>
        </w:r>
        <w:r w:rsidR="001B4DC5" w:rsidRPr="00406C90" w:rsidDel="00A876A1">
          <w:rPr>
            <w:rFonts w:ascii="Gill Sans MT" w:eastAsia="Times New Roman" w:hAnsi="Gill Sans MT" w:cs="Times New Roman"/>
            <w:bCs/>
            <w:sz w:val="24"/>
            <w:szCs w:val="24"/>
          </w:rPr>
          <w:delText xml:space="preserve">presents the thematic achievements, challenges and the suggested solutions over the reporting period. </w:delText>
        </w:r>
      </w:del>
    </w:p>
    <w:p w14:paraId="42532252" w14:textId="77777777" w:rsidR="00A876A1" w:rsidRPr="00406C90" w:rsidRDefault="00A876A1" w:rsidP="00073A0D">
      <w:pPr>
        <w:spacing w:after="0" w:line="276" w:lineRule="auto"/>
        <w:jc w:val="both"/>
        <w:rPr>
          <w:rFonts w:ascii="Gill Sans MT" w:eastAsia="Times New Roman" w:hAnsi="Gill Sans MT" w:cs="Times New Roman"/>
          <w:bCs/>
          <w:sz w:val="24"/>
          <w:szCs w:val="24"/>
        </w:rPr>
      </w:pPr>
    </w:p>
    <w:p w14:paraId="2C9A5797" w14:textId="7D98BF98" w:rsidR="00322F16" w:rsidRPr="00406C90" w:rsidRDefault="001B4DC5" w:rsidP="00073A0D">
      <w:pPr>
        <w:spacing w:after="0" w:line="276" w:lineRule="auto"/>
        <w:jc w:val="both"/>
        <w:rPr>
          <w:rFonts w:ascii="Gill Sans MT" w:eastAsia="Times New Roman" w:hAnsi="Gill Sans MT" w:cs="Times New Roman"/>
          <w:bCs/>
          <w:sz w:val="24"/>
          <w:szCs w:val="24"/>
        </w:rPr>
      </w:pPr>
      <w:r w:rsidRPr="00406C90">
        <w:rPr>
          <w:rFonts w:ascii="Gill Sans MT" w:eastAsia="Times New Roman" w:hAnsi="Gill Sans MT" w:cs="Times New Roman"/>
          <w:bCs/>
          <w:sz w:val="24"/>
          <w:szCs w:val="24"/>
        </w:rPr>
        <w:t xml:space="preserve">CAFU employed both the facility and </w:t>
      </w:r>
      <w:del w:id="55" w:author="Jackson Bitarabeho" w:date="2024-09-20T00:09:00Z" w16du:dateUtc="2024-09-19T21:09:00Z">
        <w:r w:rsidRPr="00406C90" w:rsidDel="00A876A1">
          <w:rPr>
            <w:rFonts w:ascii="Gill Sans MT" w:eastAsia="Times New Roman" w:hAnsi="Gill Sans MT" w:cs="Times New Roman"/>
            <w:bCs/>
            <w:sz w:val="24"/>
            <w:szCs w:val="24"/>
          </w:rPr>
          <w:delText>community based</w:delText>
        </w:r>
      </w:del>
      <w:ins w:id="56" w:author="Jackson Bitarabeho" w:date="2024-09-20T00:09:00Z" w16du:dateUtc="2024-09-19T21:09:00Z">
        <w:r w:rsidR="00A876A1" w:rsidRPr="00406C90">
          <w:rPr>
            <w:rFonts w:ascii="Gill Sans MT" w:eastAsia="Times New Roman" w:hAnsi="Gill Sans MT" w:cs="Times New Roman"/>
            <w:bCs/>
            <w:sz w:val="24"/>
            <w:szCs w:val="24"/>
          </w:rPr>
          <w:t>community-based</w:t>
        </w:r>
      </w:ins>
      <w:r w:rsidRPr="00406C90">
        <w:rPr>
          <w:rFonts w:ascii="Gill Sans MT" w:eastAsia="Times New Roman" w:hAnsi="Gill Sans MT" w:cs="Times New Roman"/>
          <w:bCs/>
          <w:sz w:val="24"/>
          <w:szCs w:val="24"/>
        </w:rPr>
        <w:t xml:space="preserve"> models to provide HIV Prevention and Treatment as well as OVC services thro</w:t>
      </w:r>
      <w:r w:rsidR="00177628" w:rsidRPr="00406C90">
        <w:rPr>
          <w:rFonts w:ascii="Gill Sans MT" w:eastAsia="Times New Roman" w:hAnsi="Gill Sans MT" w:cs="Times New Roman"/>
          <w:bCs/>
          <w:sz w:val="24"/>
          <w:szCs w:val="24"/>
        </w:rPr>
        <w:t xml:space="preserve">ugh </w:t>
      </w:r>
      <w:ins w:id="57" w:author="Jackson Bitarabeho" w:date="2024-09-20T00:09:00Z" w16du:dateUtc="2024-09-19T21:09:00Z">
        <w:r w:rsidR="00A876A1">
          <w:rPr>
            <w:rFonts w:ascii="Gill Sans MT" w:eastAsia="Times New Roman" w:hAnsi="Gill Sans MT" w:cs="Times New Roman"/>
            <w:bCs/>
            <w:sz w:val="24"/>
            <w:szCs w:val="24"/>
          </w:rPr>
          <w:t xml:space="preserve">its </w:t>
        </w:r>
      </w:ins>
      <w:r w:rsidR="00177628" w:rsidRPr="00406C90">
        <w:rPr>
          <w:rFonts w:ascii="Gill Sans MT" w:eastAsia="Times New Roman" w:hAnsi="Gill Sans MT" w:cs="Times New Roman"/>
          <w:bCs/>
          <w:sz w:val="24"/>
          <w:szCs w:val="24"/>
        </w:rPr>
        <w:t>3</w:t>
      </w:r>
      <w:r w:rsidR="00322F16" w:rsidRPr="00406C90">
        <w:rPr>
          <w:rFonts w:ascii="Gill Sans MT" w:eastAsia="Times New Roman" w:hAnsi="Gill Sans MT" w:cs="Times New Roman"/>
          <w:bCs/>
          <w:sz w:val="24"/>
          <w:szCs w:val="24"/>
        </w:rPr>
        <w:t xml:space="preserve"> f</w:t>
      </w:r>
      <w:r w:rsidRPr="00406C90">
        <w:rPr>
          <w:rFonts w:ascii="Gill Sans MT" w:eastAsia="Times New Roman" w:hAnsi="Gill Sans MT" w:cs="Times New Roman"/>
          <w:bCs/>
          <w:sz w:val="24"/>
          <w:szCs w:val="24"/>
        </w:rPr>
        <w:t>acilities; Family Hope Cent</w:t>
      </w:r>
      <w:r w:rsidR="00322F16" w:rsidRPr="00406C90">
        <w:rPr>
          <w:rFonts w:ascii="Gill Sans MT" w:eastAsia="Times New Roman" w:hAnsi="Gill Sans MT" w:cs="Times New Roman"/>
          <w:bCs/>
          <w:sz w:val="24"/>
          <w:szCs w:val="24"/>
        </w:rPr>
        <w:t>re Kampala (FHCK),</w:t>
      </w:r>
      <w:r w:rsidR="00322F16" w:rsidRPr="00406C90">
        <w:rPr>
          <w:rFonts w:ascii="Gill Sans MT" w:hAnsi="Gill Sans MT"/>
          <w:sz w:val="24"/>
          <w:szCs w:val="24"/>
        </w:rPr>
        <w:t xml:space="preserve"> </w:t>
      </w:r>
      <w:r w:rsidR="00322F16" w:rsidRPr="00406C90">
        <w:rPr>
          <w:rFonts w:ascii="Gill Sans MT" w:eastAsia="Times New Roman" w:hAnsi="Gill Sans MT" w:cs="Times New Roman"/>
          <w:bCs/>
          <w:sz w:val="24"/>
          <w:szCs w:val="24"/>
        </w:rPr>
        <w:t>Family Hope Centre Jinja (FHCJ)</w:t>
      </w:r>
      <w:r w:rsidRPr="00406C90">
        <w:rPr>
          <w:rFonts w:ascii="Gill Sans MT" w:eastAsia="Times New Roman" w:hAnsi="Gill Sans MT" w:cs="Times New Roman"/>
          <w:bCs/>
          <w:sz w:val="24"/>
          <w:szCs w:val="24"/>
        </w:rPr>
        <w:t xml:space="preserve"> </w:t>
      </w:r>
      <w:r w:rsidR="00322F16" w:rsidRPr="00406C90">
        <w:rPr>
          <w:rFonts w:ascii="Gill Sans MT" w:eastAsia="Times New Roman" w:hAnsi="Gill Sans MT" w:cs="Times New Roman"/>
          <w:bCs/>
          <w:sz w:val="24"/>
          <w:szCs w:val="24"/>
        </w:rPr>
        <w:t xml:space="preserve">and </w:t>
      </w:r>
      <w:r w:rsidRPr="00406C90">
        <w:rPr>
          <w:rFonts w:ascii="Gill Sans MT" w:eastAsia="Times New Roman" w:hAnsi="Gill Sans MT" w:cs="Times New Roman"/>
          <w:bCs/>
          <w:sz w:val="24"/>
          <w:szCs w:val="24"/>
        </w:rPr>
        <w:t xml:space="preserve">Namugongo Fund for Special Children (NFSC) in Wakiso. The </w:t>
      </w:r>
      <w:del w:id="58" w:author="Jackson Bitarabeho" w:date="2024-09-20T00:09:00Z" w16du:dateUtc="2024-09-19T21:09:00Z">
        <w:r w:rsidRPr="00406C90" w:rsidDel="00A876A1">
          <w:rPr>
            <w:rFonts w:ascii="Gill Sans MT" w:eastAsia="Times New Roman" w:hAnsi="Gill Sans MT" w:cs="Times New Roman"/>
            <w:bCs/>
            <w:sz w:val="24"/>
            <w:szCs w:val="24"/>
          </w:rPr>
          <w:delText>community based</w:delText>
        </w:r>
      </w:del>
      <w:ins w:id="59" w:author="Jackson Bitarabeho" w:date="2024-09-20T00:09:00Z" w16du:dateUtc="2024-09-19T21:09:00Z">
        <w:r w:rsidR="00A876A1" w:rsidRPr="00406C90">
          <w:rPr>
            <w:rFonts w:ascii="Gill Sans MT" w:eastAsia="Times New Roman" w:hAnsi="Gill Sans MT" w:cs="Times New Roman"/>
            <w:bCs/>
            <w:sz w:val="24"/>
            <w:szCs w:val="24"/>
          </w:rPr>
          <w:t>community-based</w:t>
        </w:r>
      </w:ins>
      <w:r w:rsidRPr="00406C90">
        <w:rPr>
          <w:rFonts w:ascii="Gill Sans MT" w:eastAsia="Times New Roman" w:hAnsi="Gill Sans MT" w:cs="Times New Roman"/>
          <w:bCs/>
          <w:sz w:val="24"/>
          <w:szCs w:val="24"/>
        </w:rPr>
        <w:t xml:space="preserve"> </w:t>
      </w:r>
      <w:del w:id="60" w:author="Jackson Bitarabeho" w:date="2024-09-20T00:09:00Z" w16du:dateUtc="2024-09-19T21:09:00Z">
        <w:r w:rsidRPr="00406C90" w:rsidDel="00A876A1">
          <w:rPr>
            <w:rFonts w:ascii="Gill Sans MT" w:eastAsia="Times New Roman" w:hAnsi="Gill Sans MT" w:cs="Times New Roman"/>
            <w:bCs/>
            <w:sz w:val="24"/>
            <w:szCs w:val="24"/>
          </w:rPr>
          <w:delText xml:space="preserve">model </w:delText>
        </w:r>
      </w:del>
      <w:ins w:id="61" w:author="Jackson Bitarabeho" w:date="2024-09-20T00:09:00Z" w16du:dateUtc="2024-09-19T21:09:00Z">
        <w:r w:rsidR="00A876A1">
          <w:rPr>
            <w:rFonts w:ascii="Gill Sans MT" w:eastAsia="Times New Roman" w:hAnsi="Gill Sans MT" w:cs="Times New Roman"/>
            <w:bCs/>
            <w:sz w:val="24"/>
            <w:szCs w:val="24"/>
          </w:rPr>
          <w:t>arm</w:t>
        </w:r>
        <w:r w:rsidR="00A876A1" w:rsidRPr="00406C90">
          <w:rPr>
            <w:rFonts w:ascii="Gill Sans MT" w:eastAsia="Times New Roman" w:hAnsi="Gill Sans MT" w:cs="Times New Roman"/>
            <w:bCs/>
            <w:sz w:val="24"/>
            <w:szCs w:val="24"/>
          </w:rPr>
          <w:t xml:space="preserve"> </w:t>
        </w:r>
      </w:ins>
      <w:r w:rsidRPr="00406C90">
        <w:rPr>
          <w:rFonts w:ascii="Gill Sans MT" w:eastAsia="Times New Roman" w:hAnsi="Gill Sans MT" w:cs="Times New Roman"/>
          <w:bCs/>
          <w:sz w:val="24"/>
          <w:szCs w:val="24"/>
        </w:rPr>
        <w:t xml:space="preserve">was </w:t>
      </w:r>
      <w:r w:rsidR="00322F16" w:rsidRPr="00406C90">
        <w:rPr>
          <w:rFonts w:ascii="Gill Sans MT" w:eastAsia="Times New Roman" w:hAnsi="Gill Sans MT" w:cs="Times New Roman"/>
          <w:bCs/>
          <w:sz w:val="24"/>
          <w:szCs w:val="24"/>
        </w:rPr>
        <w:t xml:space="preserve">greatly </w:t>
      </w:r>
      <w:del w:id="62" w:author="Jackson Bitarabeho" w:date="2024-09-20T00:09:00Z" w16du:dateUtc="2024-09-19T21:09:00Z">
        <w:r w:rsidR="00322F16" w:rsidRPr="00406C90" w:rsidDel="00A876A1">
          <w:rPr>
            <w:rFonts w:ascii="Gill Sans MT" w:eastAsia="Times New Roman" w:hAnsi="Gill Sans MT" w:cs="Times New Roman"/>
            <w:bCs/>
            <w:sz w:val="24"/>
            <w:szCs w:val="24"/>
          </w:rPr>
          <w:delText xml:space="preserve">affected </w:delText>
        </w:r>
      </w:del>
      <w:del w:id="63" w:author="Jackson Bitarabeho" w:date="2024-09-20T00:19:00Z" w16du:dateUtc="2024-09-19T21:19:00Z">
        <w:r w:rsidR="00322F16" w:rsidRPr="00406C90" w:rsidDel="00A876A1">
          <w:rPr>
            <w:rFonts w:ascii="Gill Sans MT" w:eastAsia="Times New Roman" w:hAnsi="Gill Sans MT" w:cs="Times New Roman"/>
            <w:bCs/>
            <w:sz w:val="24"/>
            <w:szCs w:val="24"/>
          </w:rPr>
          <w:delText>by</w:delText>
        </w:r>
      </w:del>
      <w:ins w:id="64" w:author="Jackson Bitarabeho" w:date="2024-09-20T00:19:00Z" w16du:dateUtc="2024-09-19T21:19:00Z">
        <w:r w:rsidR="00A876A1">
          <w:rPr>
            <w:rFonts w:ascii="Gill Sans MT" w:eastAsia="Times New Roman" w:hAnsi="Gill Sans MT" w:cs="Times New Roman"/>
            <w:bCs/>
            <w:sz w:val="24"/>
            <w:szCs w:val="24"/>
          </w:rPr>
          <w:t xml:space="preserve">impeded </w:t>
        </w:r>
        <w:r w:rsidR="00A876A1" w:rsidRPr="00406C90">
          <w:rPr>
            <w:rFonts w:ascii="Gill Sans MT" w:eastAsia="Times New Roman" w:hAnsi="Gill Sans MT" w:cs="Times New Roman"/>
            <w:bCs/>
            <w:sz w:val="24"/>
            <w:szCs w:val="24"/>
          </w:rPr>
          <w:t>by</w:t>
        </w:r>
      </w:ins>
      <w:ins w:id="65" w:author="Jackson Bitarabeho" w:date="2024-09-20T00:09:00Z" w16du:dateUtc="2024-09-19T21:09:00Z">
        <w:r w:rsidR="00A876A1">
          <w:rPr>
            <w:rFonts w:ascii="Gill Sans MT" w:eastAsia="Times New Roman" w:hAnsi="Gill Sans MT" w:cs="Times New Roman"/>
            <w:bCs/>
            <w:sz w:val="24"/>
            <w:szCs w:val="24"/>
          </w:rPr>
          <w:t xml:space="preserve"> the</w:t>
        </w:r>
      </w:ins>
      <w:r w:rsidR="00322F16" w:rsidRPr="00406C90">
        <w:rPr>
          <w:rFonts w:ascii="Gill Sans MT" w:eastAsia="Times New Roman" w:hAnsi="Gill Sans MT" w:cs="Times New Roman"/>
          <w:bCs/>
          <w:sz w:val="24"/>
          <w:szCs w:val="24"/>
        </w:rPr>
        <w:t xml:space="preserve"> </w:t>
      </w:r>
      <w:r w:rsidRPr="00406C90">
        <w:rPr>
          <w:rFonts w:ascii="Gill Sans MT" w:eastAsia="Times New Roman" w:hAnsi="Gill Sans MT" w:cs="Times New Roman"/>
          <w:bCs/>
          <w:sz w:val="24"/>
          <w:szCs w:val="24"/>
        </w:rPr>
        <w:t>COVID 19 pandemic.</w:t>
      </w:r>
    </w:p>
    <w:p w14:paraId="381F1492" w14:textId="77777777" w:rsidR="001B4DC5" w:rsidRPr="00406C90" w:rsidRDefault="001B4DC5" w:rsidP="00073A0D">
      <w:pPr>
        <w:spacing w:after="0" w:line="276" w:lineRule="auto"/>
        <w:jc w:val="both"/>
        <w:rPr>
          <w:rFonts w:ascii="Gill Sans MT" w:eastAsia="Times New Roman" w:hAnsi="Gill Sans MT" w:cs="Times New Roman"/>
          <w:bCs/>
          <w:sz w:val="24"/>
          <w:szCs w:val="24"/>
        </w:rPr>
      </w:pPr>
      <w:r w:rsidRPr="00406C90">
        <w:rPr>
          <w:rFonts w:ascii="Gill Sans MT" w:eastAsia="Calibri" w:hAnsi="Gill Sans MT" w:cs="Times New Roman"/>
          <w:sz w:val="24"/>
          <w:szCs w:val="24"/>
        </w:rPr>
        <w:t xml:space="preserve"> </w:t>
      </w:r>
    </w:p>
    <w:p w14:paraId="1B650147" w14:textId="1354C7D1" w:rsidR="001B4DC5" w:rsidRPr="00406C90" w:rsidDel="00A876A1" w:rsidRDefault="001B4DC5" w:rsidP="00073A0D">
      <w:pPr>
        <w:spacing w:after="0" w:line="276" w:lineRule="auto"/>
        <w:jc w:val="both"/>
        <w:rPr>
          <w:del w:id="66" w:author="Jackson Bitarabeho" w:date="2024-09-20T00:14:00Z" w16du:dateUtc="2024-09-19T21:14:00Z"/>
          <w:rFonts w:ascii="Gill Sans MT" w:eastAsia="Calibri" w:hAnsi="Gill Sans MT" w:cs="Times New Roman"/>
          <w:sz w:val="24"/>
          <w:szCs w:val="24"/>
        </w:rPr>
      </w:pPr>
      <w:del w:id="67" w:author="Jackson Bitarabeho" w:date="2024-09-20T00:10:00Z" w16du:dateUtc="2024-09-19T21:10:00Z">
        <w:r w:rsidRPr="00406C90" w:rsidDel="00A876A1">
          <w:rPr>
            <w:rFonts w:ascii="Gill Sans MT" w:eastAsia="Calibri" w:hAnsi="Gill Sans MT" w:cs="Times New Roman"/>
            <w:sz w:val="24"/>
            <w:szCs w:val="24"/>
          </w:rPr>
          <w:delText>Over the reporting period, CAFU registered good progress in project implementation amidst the covid 19 pandemic.</w:delText>
        </w:r>
      </w:del>
      <w:ins w:id="68" w:author="Jackson Bitarabeho" w:date="2024-09-20T00:10:00Z" w16du:dateUtc="2024-09-19T21:10:00Z">
        <w:r w:rsidR="00A876A1">
          <w:rPr>
            <w:rFonts w:ascii="Gill Sans MT" w:eastAsia="Calibri" w:hAnsi="Gill Sans MT" w:cs="Times New Roman"/>
            <w:sz w:val="24"/>
            <w:szCs w:val="24"/>
          </w:rPr>
          <w:t xml:space="preserve">Despite the pandemic, CAFU registered </w:t>
        </w:r>
        <w:r w:rsidR="00A876A1" w:rsidRPr="00406C90">
          <w:rPr>
            <w:rFonts w:ascii="Gill Sans MT" w:eastAsia="Calibri" w:hAnsi="Gill Sans MT" w:cs="Times New Roman"/>
            <w:sz w:val="24"/>
            <w:szCs w:val="24"/>
          </w:rPr>
          <w:t>100</w:t>
        </w:r>
      </w:ins>
      <w:ins w:id="69" w:author="Jackson Bitarabeho" w:date="2024-09-20T00:16:00Z" w16du:dateUtc="2024-09-19T21:16:00Z">
        <w:r w:rsidR="00A876A1" w:rsidRPr="00406C90">
          <w:rPr>
            <w:rFonts w:ascii="Gill Sans MT" w:eastAsia="Calibri" w:hAnsi="Gill Sans MT" w:cs="Times New Roman"/>
            <w:sz w:val="24"/>
            <w:szCs w:val="24"/>
          </w:rPr>
          <w:t xml:space="preserve">% </w:t>
        </w:r>
        <w:r w:rsidR="00A876A1">
          <w:rPr>
            <w:rFonts w:ascii="Gill Sans MT" w:eastAsia="Calibri" w:hAnsi="Gill Sans MT" w:cs="Times New Roman"/>
            <w:sz w:val="24"/>
            <w:szCs w:val="24"/>
          </w:rPr>
          <w:t>patient</w:t>
        </w:r>
      </w:ins>
      <w:r w:rsidRPr="00406C90">
        <w:rPr>
          <w:rFonts w:ascii="Gill Sans MT" w:eastAsia="Calibri" w:hAnsi="Gill Sans MT" w:cs="Times New Roman"/>
          <w:sz w:val="24"/>
          <w:szCs w:val="24"/>
        </w:rPr>
        <w:t xml:space="preserve"> Retention </w:t>
      </w:r>
      <w:del w:id="70" w:author="Jackson Bitarabeho" w:date="2024-09-20T00:11:00Z" w16du:dateUtc="2024-09-19T21:11:00Z">
        <w:r w:rsidRPr="00406C90" w:rsidDel="00A876A1">
          <w:rPr>
            <w:rFonts w:ascii="Gill Sans MT" w:eastAsia="Calibri" w:hAnsi="Gill Sans MT" w:cs="Times New Roman"/>
            <w:sz w:val="24"/>
            <w:szCs w:val="24"/>
          </w:rPr>
          <w:delText xml:space="preserve">of clients </w:delText>
        </w:r>
      </w:del>
      <w:r w:rsidRPr="00406C90">
        <w:rPr>
          <w:rFonts w:ascii="Gill Sans MT" w:eastAsia="Calibri" w:hAnsi="Gill Sans MT" w:cs="Times New Roman"/>
          <w:sz w:val="24"/>
          <w:szCs w:val="24"/>
        </w:rPr>
        <w:t>in care and treatment</w:t>
      </w:r>
      <w:ins w:id="71" w:author="Jackson Bitarabeho" w:date="2024-09-20T00:11:00Z" w16du:dateUtc="2024-09-19T21:11:00Z">
        <w:r w:rsidR="00A876A1">
          <w:rPr>
            <w:rFonts w:ascii="Gill Sans MT" w:eastAsia="Calibri" w:hAnsi="Gill Sans MT" w:cs="Times New Roman"/>
            <w:sz w:val="24"/>
            <w:szCs w:val="24"/>
          </w:rPr>
          <w:t xml:space="preserve"> under all the age bands </w:t>
        </w:r>
      </w:ins>
      <w:del w:id="72" w:author="Jackson Bitarabeho" w:date="2024-09-20T00:11:00Z" w16du:dateUtc="2024-09-19T21:11:00Z">
        <w:r w:rsidRPr="00406C90" w:rsidDel="00A876A1">
          <w:rPr>
            <w:rFonts w:ascii="Gill Sans MT" w:eastAsia="Calibri" w:hAnsi="Gill Sans MT" w:cs="Times New Roman"/>
            <w:sz w:val="24"/>
            <w:szCs w:val="24"/>
          </w:rPr>
          <w:delText xml:space="preserve"> was </w:delText>
        </w:r>
      </w:del>
      <w:del w:id="73" w:author="Jackson Bitarabeho" w:date="2024-09-20T00:10:00Z" w16du:dateUtc="2024-09-19T21:10:00Z">
        <w:r w:rsidRPr="00406C90" w:rsidDel="00A876A1">
          <w:rPr>
            <w:rFonts w:ascii="Gill Sans MT" w:eastAsia="Calibri" w:hAnsi="Gill Sans MT" w:cs="Times New Roman"/>
            <w:sz w:val="24"/>
            <w:szCs w:val="24"/>
          </w:rPr>
          <w:delText xml:space="preserve">100% </w:delText>
        </w:r>
      </w:del>
      <w:del w:id="74" w:author="Jackson Bitarabeho" w:date="2024-09-20T00:11:00Z" w16du:dateUtc="2024-09-19T21:11:00Z">
        <w:r w:rsidRPr="00406C90" w:rsidDel="00A876A1">
          <w:rPr>
            <w:rFonts w:ascii="Gill Sans MT" w:eastAsia="Calibri" w:hAnsi="Gill Sans MT" w:cs="Times New Roman"/>
            <w:sz w:val="24"/>
            <w:szCs w:val="24"/>
          </w:rPr>
          <w:delText xml:space="preserve">and these included </w:delText>
        </w:r>
      </w:del>
      <w:r w:rsidRPr="00406C90">
        <w:rPr>
          <w:rFonts w:ascii="Gill Sans MT" w:eastAsia="Calibri" w:hAnsi="Gill Sans MT" w:cs="Times New Roman"/>
          <w:sz w:val="24"/>
          <w:szCs w:val="24"/>
        </w:rPr>
        <w:t>adults, adolescents and key populations. Elimination of mother to child transmission was a key highlight of the year at 99% with No positive PCR at the age 18 months</w:t>
      </w:r>
      <w:ins w:id="75" w:author="Jackson Bitarabeho" w:date="2024-09-20T00:11:00Z" w16du:dateUtc="2024-09-19T21:11:00Z">
        <w:r w:rsidR="00A876A1">
          <w:rPr>
            <w:rFonts w:ascii="Gill Sans MT" w:eastAsia="Calibri" w:hAnsi="Gill Sans MT" w:cs="Times New Roman"/>
            <w:sz w:val="24"/>
            <w:szCs w:val="24"/>
          </w:rPr>
          <w:t xml:space="preserve"> of </w:t>
        </w:r>
      </w:ins>
      <w:ins w:id="76" w:author="Jackson Bitarabeho" w:date="2024-09-20T00:13:00Z" w16du:dateUtc="2024-09-19T21:13:00Z">
        <w:r w:rsidR="00A876A1">
          <w:rPr>
            <w:rFonts w:ascii="Gill Sans MT" w:eastAsia="Calibri" w:hAnsi="Gill Sans MT" w:cs="Times New Roman"/>
            <w:sz w:val="24"/>
            <w:szCs w:val="24"/>
          </w:rPr>
          <w:t>graduation</w:t>
        </w:r>
      </w:ins>
      <w:r w:rsidRPr="00406C90">
        <w:rPr>
          <w:rFonts w:ascii="Gill Sans MT" w:eastAsia="Calibri" w:hAnsi="Gill Sans MT" w:cs="Times New Roman"/>
          <w:sz w:val="24"/>
          <w:szCs w:val="24"/>
        </w:rPr>
        <w:t xml:space="preserve">. </w:t>
      </w:r>
      <w:ins w:id="77" w:author="Jackson Bitarabeho" w:date="2024-09-20T00:12:00Z" w16du:dateUtc="2024-09-19T21:12:00Z">
        <w:r w:rsidR="00A876A1">
          <w:rPr>
            <w:rFonts w:ascii="Gill Sans MT" w:eastAsia="Calibri" w:hAnsi="Gill Sans MT" w:cs="Times New Roman"/>
            <w:sz w:val="24"/>
            <w:szCs w:val="24"/>
          </w:rPr>
          <w:t xml:space="preserve">However </w:t>
        </w:r>
      </w:ins>
      <w:del w:id="78" w:author="Jackson Bitarabeho" w:date="2024-09-20T00:12:00Z" w16du:dateUtc="2024-09-19T21:12:00Z">
        <w:r w:rsidRPr="00406C90" w:rsidDel="00A876A1">
          <w:rPr>
            <w:rFonts w:ascii="Gill Sans MT" w:eastAsia="Calibri" w:hAnsi="Gill Sans MT" w:cs="Times New Roman"/>
            <w:sz w:val="24"/>
            <w:szCs w:val="24"/>
          </w:rPr>
          <w:delText xml:space="preserve">The </w:delText>
        </w:r>
      </w:del>
      <w:r w:rsidRPr="00406C90">
        <w:rPr>
          <w:rFonts w:ascii="Gill Sans MT" w:eastAsia="Calibri" w:hAnsi="Gill Sans MT" w:cs="Times New Roman"/>
          <w:sz w:val="24"/>
          <w:szCs w:val="24"/>
        </w:rPr>
        <w:t xml:space="preserve">OVC activities </w:t>
      </w:r>
      <w:ins w:id="79" w:author="Jackson Bitarabeho" w:date="2024-09-20T00:12:00Z" w16du:dateUtc="2024-09-19T21:12:00Z">
        <w:r w:rsidR="00A876A1">
          <w:rPr>
            <w:rFonts w:ascii="Gill Sans MT" w:eastAsia="Calibri" w:hAnsi="Gill Sans MT" w:cs="Times New Roman"/>
            <w:sz w:val="24"/>
            <w:szCs w:val="24"/>
          </w:rPr>
          <w:t xml:space="preserve">were muted </w:t>
        </w:r>
      </w:ins>
      <w:ins w:id="80" w:author="Jackson Bitarabeho" w:date="2024-09-20T00:14:00Z" w16du:dateUtc="2024-09-19T21:14:00Z">
        <w:r w:rsidR="00A876A1">
          <w:rPr>
            <w:rFonts w:ascii="Gill Sans MT" w:eastAsia="Calibri" w:hAnsi="Gill Sans MT" w:cs="Times New Roman"/>
            <w:sz w:val="24"/>
            <w:szCs w:val="24"/>
          </w:rPr>
          <w:t xml:space="preserve">under </w:t>
        </w:r>
      </w:ins>
      <w:del w:id="81" w:author="Jackson Bitarabeho" w:date="2024-09-20T00:13:00Z" w16du:dateUtc="2024-09-19T21:13:00Z">
        <w:r w:rsidRPr="00406C90" w:rsidDel="00A876A1">
          <w:rPr>
            <w:rFonts w:ascii="Gill Sans MT" w:eastAsia="Calibri" w:hAnsi="Gill Sans MT" w:cs="Times New Roman"/>
            <w:sz w:val="24"/>
            <w:szCs w:val="24"/>
          </w:rPr>
          <w:delText>reached</w:delText>
        </w:r>
      </w:del>
      <w:del w:id="82" w:author="Jackson Bitarabeho" w:date="2024-09-20T00:14:00Z" w16du:dateUtc="2024-09-19T21:14:00Z">
        <w:r w:rsidRPr="00406C90" w:rsidDel="00A876A1">
          <w:rPr>
            <w:rFonts w:ascii="Gill Sans MT" w:eastAsia="Calibri" w:hAnsi="Gill Sans MT" w:cs="Times New Roman"/>
            <w:sz w:val="24"/>
            <w:szCs w:val="24"/>
          </w:rPr>
          <w:delText xml:space="preserve"> a reasonable number of people with skills aimed at empowering the most vulnerable with knowledge and skills geared towards increasing self-awareness and household incomes. </w:delText>
        </w:r>
      </w:del>
    </w:p>
    <w:p w14:paraId="0CEECB46" w14:textId="77A6EE92" w:rsidR="001B4DC5" w:rsidRPr="00406C90" w:rsidRDefault="001B4DC5" w:rsidP="00073A0D">
      <w:pPr>
        <w:spacing w:after="0" w:line="276" w:lineRule="auto"/>
        <w:jc w:val="both"/>
        <w:rPr>
          <w:rFonts w:ascii="Gill Sans MT" w:eastAsia="Calibri" w:hAnsi="Gill Sans MT" w:cs="Times New Roman"/>
          <w:sz w:val="24"/>
          <w:szCs w:val="24"/>
        </w:rPr>
      </w:pPr>
      <w:r w:rsidRPr="00406C90">
        <w:rPr>
          <w:rFonts w:ascii="Gill Sans MT" w:eastAsia="Calibri" w:hAnsi="Gill Sans MT" w:cs="Times New Roman"/>
          <w:sz w:val="24"/>
          <w:szCs w:val="24"/>
        </w:rPr>
        <w:t xml:space="preserve">Covid 19 lock down </w:t>
      </w:r>
      <w:del w:id="83" w:author="Jackson Bitarabeho" w:date="2024-09-20T00:14:00Z" w16du:dateUtc="2024-09-19T21:14:00Z">
        <w:r w:rsidRPr="00406C90" w:rsidDel="00A876A1">
          <w:rPr>
            <w:rFonts w:ascii="Gill Sans MT" w:eastAsia="Calibri" w:hAnsi="Gill Sans MT" w:cs="Times New Roman"/>
            <w:sz w:val="24"/>
            <w:szCs w:val="24"/>
          </w:rPr>
          <w:delText xml:space="preserve">and </w:delText>
        </w:r>
      </w:del>
      <w:r w:rsidRPr="00406C90">
        <w:rPr>
          <w:rFonts w:ascii="Gill Sans MT" w:eastAsia="Calibri" w:hAnsi="Gill Sans MT" w:cs="Times New Roman"/>
          <w:sz w:val="24"/>
          <w:szCs w:val="24"/>
        </w:rPr>
        <w:t>restricti</w:t>
      </w:r>
      <w:del w:id="84" w:author="Jackson Bitarabeho" w:date="2024-09-20T00:14:00Z" w16du:dateUtc="2024-09-19T21:14:00Z">
        <w:r w:rsidRPr="00406C90" w:rsidDel="00A876A1">
          <w:rPr>
            <w:rFonts w:ascii="Gill Sans MT" w:eastAsia="Calibri" w:hAnsi="Gill Sans MT" w:cs="Times New Roman"/>
            <w:sz w:val="24"/>
            <w:szCs w:val="24"/>
          </w:rPr>
          <w:delText>o</w:delText>
        </w:r>
      </w:del>
      <w:r w:rsidRPr="00406C90">
        <w:rPr>
          <w:rFonts w:ascii="Gill Sans MT" w:eastAsia="Calibri" w:hAnsi="Gill Sans MT" w:cs="Times New Roman"/>
          <w:sz w:val="24"/>
          <w:szCs w:val="24"/>
        </w:rPr>
        <w:t>n</w:t>
      </w:r>
      <w:del w:id="85" w:author="Jackson Bitarabeho" w:date="2024-09-20T00:15:00Z" w16du:dateUtc="2024-09-19T21:15:00Z">
        <w:r w:rsidRPr="00406C90" w:rsidDel="00A876A1">
          <w:rPr>
            <w:rFonts w:ascii="Gill Sans MT" w:eastAsia="Calibri" w:hAnsi="Gill Sans MT" w:cs="Times New Roman"/>
            <w:sz w:val="24"/>
            <w:szCs w:val="24"/>
          </w:rPr>
          <w:delText>s</w:delText>
        </w:r>
      </w:del>
      <w:ins w:id="86" w:author="Jackson Bitarabeho" w:date="2024-09-20T00:15:00Z" w16du:dateUtc="2024-09-19T21:15:00Z">
        <w:r w:rsidR="00A876A1">
          <w:rPr>
            <w:rFonts w:ascii="Gill Sans MT" w:eastAsia="Calibri" w:hAnsi="Gill Sans MT" w:cs="Times New Roman"/>
            <w:sz w:val="24"/>
            <w:szCs w:val="24"/>
          </w:rPr>
          <w:t>g</w:t>
        </w:r>
      </w:ins>
      <w:r w:rsidRPr="00406C90">
        <w:rPr>
          <w:rFonts w:ascii="Gill Sans MT" w:eastAsia="Calibri" w:hAnsi="Gill Sans MT" w:cs="Times New Roman"/>
          <w:sz w:val="24"/>
          <w:szCs w:val="24"/>
        </w:rPr>
        <w:t xml:space="preserve"> </w:t>
      </w:r>
      <w:del w:id="87" w:author="Jackson Bitarabeho" w:date="2024-09-20T00:15:00Z" w16du:dateUtc="2024-09-19T21:15:00Z">
        <w:r w:rsidRPr="00406C90" w:rsidDel="00A876A1">
          <w:rPr>
            <w:rFonts w:ascii="Gill Sans MT" w:eastAsia="Calibri" w:hAnsi="Gill Sans MT" w:cs="Times New Roman"/>
            <w:sz w:val="24"/>
            <w:szCs w:val="24"/>
          </w:rPr>
          <w:delText xml:space="preserve">hampered the </w:delText>
        </w:r>
      </w:del>
      <w:r w:rsidRPr="00406C90">
        <w:rPr>
          <w:rFonts w:ascii="Gill Sans MT" w:eastAsia="Calibri" w:hAnsi="Gill Sans MT" w:cs="Times New Roman"/>
          <w:sz w:val="24"/>
          <w:szCs w:val="24"/>
        </w:rPr>
        <w:t>community services</w:t>
      </w:r>
      <w:del w:id="88" w:author="Jackson Bitarabeho" w:date="2024-09-20T00:15:00Z" w16du:dateUtc="2024-09-19T21:15:00Z">
        <w:r w:rsidRPr="00406C90" w:rsidDel="00A876A1">
          <w:rPr>
            <w:rFonts w:ascii="Gill Sans MT" w:eastAsia="Calibri" w:hAnsi="Gill Sans MT" w:cs="Times New Roman"/>
            <w:sz w:val="24"/>
            <w:szCs w:val="24"/>
          </w:rPr>
          <w:delText xml:space="preserve"> and made it difficult to reach out to the different communities with service package</w:delText>
        </w:r>
      </w:del>
      <w:r w:rsidRPr="00406C90">
        <w:rPr>
          <w:rFonts w:ascii="Gill Sans MT" w:eastAsia="Calibri" w:hAnsi="Gill Sans MT" w:cs="Times New Roman"/>
          <w:sz w:val="24"/>
          <w:szCs w:val="24"/>
        </w:rPr>
        <w:t xml:space="preserve">. </w:t>
      </w:r>
      <w:del w:id="89" w:author="Jackson Bitarabeho" w:date="2024-09-20T00:15:00Z" w16du:dateUtc="2024-09-19T21:15:00Z">
        <w:r w:rsidRPr="00406C90" w:rsidDel="00A876A1">
          <w:rPr>
            <w:rFonts w:ascii="Gill Sans MT" w:eastAsia="Calibri" w:hAnsi="Gill Sans MT" w:cs="Times New Roman"/>
            <w:sz w:val="24"/>
            <w:szCs w:val="24"/>
          </w:rPr>
          <w:delText>It was manly the facility based services that contributed to the annual project achievements.</w:delText>
        </w:r>
      </w:del>
    </w:p>
    <w:p w14:paraId="3FF90509" w14:textId="6EAA98C2" w:rsidR="00322F16" w:rsidRPr="00406C90" w:rsidRDefault="001B4DC5" w:rsidP="000F4167">
      <w:pPr>
        <w:spacing w:after="0" w:line="276" w:lineRule="auto"/>
        <w:jc w:val="both"/>
        <w:rPr>
          <w:rFonts w:ascii="Gill Sans MT" w:eastAsia="Calibri" w:hAnsi="Gill Sans MT" w:cs="Times New Roman"/>
          <w:sz w:val="24"/>
          <w:szCs w:val="24"/>
        </w:rPr>
      </w:pPr>
      <w:r w:rsidRPr="00406C90">
        <w:rPr>
          <w:rFonts w:ascii="Gill Sans MT" w:eastAsia="Calibri" w:hAnsi="Gill Sans MT" w:cs="Times New Roman"/>
          <w:sz w:val="24"/>
          <w:szCs w:val="24"/>
        </w:rPr>
        <w:lastRenderedPageBreak/>
        <w:t xml:space="preserve">Nonetheless, </w:t>
      </w:r>
      <w:ins w:id="90" w:author="Jackson Bitarabeho" w:date="2024-09-20T00:16:00Z" w16du:dateUtc="2024-09-19T21:16:00Z">
        <w:r w:rsidR="00A876A1">
          <w:rPr>
            <w:rFonts w:ascii="Gill Sans MT" w:eastAsia="Calibri" w:hAnsi="Gill Sans MT" w:cs="Times New Roman"/>
            <w:sz w:val="24"/>
            <w:szCs w:val="24"/>
          </w:rPr>
          <w:t>innovations including bike riders that provided me</w:t>
        </w:r>
      </w:ins>
      <w:ins w:id="91" w:author="Jackson Bitarabeho" w:date="2024-09-20T00:17:00Z" w16du:dateUtc="2024-09-19T21:17:00Z">
        <w:r w:rsidR="00A876A1">
          <w:rPr>
            <w:rFonts w:ascii="Gill Sans MT" w:eastAsia="Calibri" w:hAnsi="Gill Sans MT" w:cs="Times New Roman"/>
            <w:sz w:val="24"/>
            <w:szCs w:val="24"/>
          </w:rPr>
          <w:t xml:space="preserve">dicines to patients at home and client </w:t>
        </w:r>
        <w:r w:rsidR="00A876A1" w:rsidRPr="00406C90">
          <w:rPr>
            <w:rFonts w:ascii="Gill Sans MT" w:eastAsia="Calibri" w:hAnsi="Gill Sans MT" w:cs="Times New Roman"/>
            <w:sz w:val="24"/>
            <w:szCs w:val="24"/>
          </w:rPr>
          <w:t xml:space="preserve">follow up </w:t>
        </w:r>
      </w:ins>
      <w:del w:id="92" w:author="Jackson Bitarabeho" w:date="2024-09-20T00:17:00Z" w16du:dateUtc="2024-09-19T21:17:00Z">
        <w:r w:rsidRPr="00406C90" w:rsidDel="00A876A1">
          <w:rPr>
            <w:rFonts w:ascii="Gill Sans MT" w:eastAsia="Calibri" w:hAnsi="Gill Sans MT" w:cs="Times New Roman"/>
            <w:sz w:val="24"/>
            <w:szCs w:val="24"/>
          </w:rPr>
          <w:delText xml:space="preserve">some mechanisms such as bring back to care campaign were employed using </w:delText>
        </w:r>
      </w:del>
      <w:r w:rsidRPr="00406C90">
        <w:rPr>
          <w:rFonts w:ascii="Gill Sans MT" w:eastAsia="Calibri" w:hAnsi="Gill Sans MT" w:cs="Times New Roman"/>
          <w:sz w:val="24"/>
          <w:szCs w:val="24"/>
        </w:rPr>
        <w:t>electronic</w:t>
      </w:r>
      <w:ins w:id="93" w:author="Jackson Bitarabeho" w:date="2024-09-20T00:17:00Z" w16du:dateUtc="2024-09-19T21:17:00Z">
        <w:r w:rsidR="00A876A1">
          <w:rPr>
            <w:rFonts w:ascii="Gill Sans MT" w:eastAsia="Calibri" w:hAnsi="Gill Sans MT" w:cs="Times New Roman"/>
            <w:sz w:val="24"/>
            <w:szCs w:val="24"/>
          </w:rPr>
          <w:t xml:space="preserve">ally </w:t>
        </w:r>
      </w:ins>
      <w:ins w:id="94" w:author="Jackson Bitarabeho" w:date="2024-09-20T00:18:00Z" w16du:dateUtc="2024-09-19T21:18:00Z">
        <w:r w:rsidR="00A876A1">
          <w:rPr>
            <w:rFonts w:ascii="Gill Sans MT" w:eastAsia="Calibri" w:hAnsi="Gill Sans MT" w:cs="Times New Roman"/>
            <w:sz w:val="24"/>
            <w:szCs w:val="24"/>
          </w:rPr>
          <w:t xml:space="preserve">with call reminders ensured continued care.  </w:t>
        </w:r>
      </w:ins>
      <w:r w:rsidRPr="00406C90">
        <w:rPr>
          <w:rFonts w:ascii="Gill Sans MT" w:eastAsia="Calibri" w:hAnsi="Gill Sans MT" w:cs="Times New Roman"/>
          <w:sz w:val="24"/>
          <w:szCs w:val="24"/>
        </w:rPr>
        <w:t xml:space="preserve"> </w:t>
      </w:r>
      <w:del w:id="95" w:author="Jackson Bitarabeho" w:date="2024-09-20T00:18:00Z" w16du:dateUtc="2024-09-19T21:18:00Z">
        <w:r w:rsidRPr="00406C90" w:rsidDel="00A876A1">
          <w:rPr>
            <w:rFonts w:ascii="Gill Sans MT" w:eastAsia="Calibri" w:hAnsi="Gill Sans MT" w:cs="Times New Roman"/>
            <w:sz w:val="24"/>
            <w:szCs w:val="24"/>
          </w:rPr>
          <w:delText xml:space="preserve">means to </w:delText>
        </w:r>
      </w:del>
      <w:del w:id="96" w:author="Jackson Bitarabeho" w:date="2024-09-20T00:17:00Z" w16du:dateUtc="2024-09-19T21:17:00Z">
        <w:r w:rsidRPr="00406C90" w:rsidDel="00A876A1">
          <w:rPr>
            <w:rFonts w:ascii="Gill Sans MT" w:eastAsia="Calibri" w:hAnsi="Gill Sans MT" w:cs="Times New Roman"/>
            <w:sz w:val="24"/>
            <w:szCs w:val="24"/>
          </w:rPr>
          <w:delText xml:space="preserve">follow up </w:delText>
        </w:r>
      </w:del>
      <w:del w:id="97" w:author="Jackson Bitarabeho" w:date="2024-09-20T00:18:00Z" w16du:dateUtc="2024-09-19T21:18:00Z">
        <w:r w:rsidRPr="00406C90" w:rsidDel="00A876A1">
          <w:rPr>
            <w:rFonts w:ascii="Gill Sans MT" w:eastAsia="Calibri" w:hAnsi="Gill Sans MT" w:cs="Times New Roman"/>
            <w:sz w:val="24"/>
            <w:szCs w:val="24"/>
          </w:rPr>
          <w:delText xml:space="preserve">and make reminders for the clients’ appointments. </w:delText>
        </w:r>
      </w:del>
      <w:del w:id="98" w:author="Jackson Bitarabeho" w:date="2024-09-20T00:19:00Z" w16du:dateUtc="2024-09-19T21:19:00Z">
        <w:r w:rsidRPr="00406C90" w:rsidDel="00A876A1">
          <w:rPr>
            <w:rFonts w:ascii="Gill Sans MT" w:eastAsia="Calibri" w:hAnsi="Gill Sans MT" w:cs="Times New Roman"/>
            <w:sz w:val="24"/>
            <w:szCs w:val="24"/>
          </w:rPr>
          <w:delText>More efforts would be made in collaboration with</w:delText>
        </w:r>
        <w:r w:rsidR="00322F16" w:rsidRPr="00406C90" w:rsidDel="00A876A1">
          <w:rPr>
            <w:rFonts w:ascii="Gill Sans MT" w:eastAsia="Calibri" w:hAnsi="Gill Sans MT" w:cs="Times New Roman"/>
            <w:sz w:val="24"/>
            <w:szCs w:val="24"/>
          </w:rPr>
          <w:delText xml:space="preserve"> other actors including </w:delText>
        </w:r>
        <w:r w:rsidRPr="00406C90" w:rsidDel="00A876A1">
          <w:rPr>
            <w:rFonts w:ascii="Gill Sans MT" w:eastAsia="Calibri" w:hAnsi="Gill Sans MT" w:cs="Times New Roman"/>
            <w:sz w:val="24"/>
            <w:szCs w:val="24"/>
          </w:rPr>
          <w:delText>IDI to scale up project interven</w:delText>
        </w:r>
        <w:r w:rsidR="000F4167" w:rsidRPr="00406C90" w:rsidDel="00A876A1">
          <w:rPr>
            <w:rFonts w:ascii="Gill Sans MT" w:eastAsia="Calibri" w:hAnsi="Gill Sans MT" w:cs="Times New Roman"/>
            <w:sz w:val="24"/>
            <w:szCs w:val="24"/>
          </w:rPr>
          <w:delText>tions in the next project year.</w:delText>
        </w:r>
      </w:del>
    </w:p>
    <w:p w14:paraId="4F43047C" w14:textId="77777777" w:rsidR="00322F16" w:rsidRPr="00406C90" w:rsidRDefault="00322F16" w:rsidP="00073A0D">
      <w:pPr>
        <w:spacing w:line="276" w:lineRule="auto"/>
        <w:rPr>
          <w:rFonts w:ascii="Gill Sans MT" w:hAnsi="Gill Sans MT"/>
          <w:b/>
          <w:sz w:val="24"/>
          <w:szCs w:val="24"/>
        </w:rPr>
      </w:pPr>
    </w:p>
    <w:p w14:paraId="590FD732" w14:textId="77777777" w:rsidR="004476E9" w:rsidRPr="00406C90" w:rsidRDefault="00830CC4" w:rsidP="00073A0D">
      <w:pPr>
        <w:pStyle w:val="Heading1"/>
        <w:numPr>
          <w:ilvl w:val="0"/>
          <w:numId w:val="5"/>
        </w:numPr>
        <w:spacing w:line="276" w:lineRule="auto"/>
        <w:rPr>
          <w:rFonts w:ascii="Gill Sans MT" w:hAnsi="Gill Sans MT"/>
          <w:b/>
          <w:sz w:val="24"/>
          <w:szCs w:val="24"/>
        </w:rPr>
      </w:pPr>
      <w:bookmarkStart w:id="99" w:name="_Toc101259176"/>
      <w:r w:rsidRPr="00406C90">
        <w:rPr>
          <w:rFonts w:ascii="Gill Sans MT" w:hAnsi="Gill Sans MT"/>
          <w:b/>
          <w:sz w:val="24"/>
          <w:szCs w:val="24"/>
        </w:rPr>
        <w:t xml:space="preserve">PERFORMANCE ACHIEVEMENT OVER THE </w:t>
      </w:r>
      <w:r w:rsidR="00092412" w:rsidRPr="00406C90">
        <w:rPr>
          <w:rFonts w:ascii="Gill Sans MT" w:hAnsi="Gill Sans MT"/>
          <w:b/>
          <w:sz w:val="24"/>
          <w:szCs w:val="24"/>
        </w:rPr>
        <w:t xml:space="preserve">REPORTING </w:t>
      </w:r>
      <w:r w:rsidRPr="00406C90">
        <w:rPr>
          <w:rFonts w:ascii="Gill Sans MT" w:hAnsi="Gill Sans MT"/>
          <w:b/>
          <w:sz w:val="24"/>
          <w:szCs w:val="24"/>
        </w:rPr>
        <w:t>PERIOD</w:t>
      </w:r>
      <w:bookmarkEnd w:id="99"/>
      <w:r w:rsidRPr="00406C90">
        <w:rPr>
          <w:rFonts w:ascii="Gill Sans MT" w:hAnsi="Gill Sans MT"/>
          <w:b/>
          <w:sz w:val="24"/>
          <w:szCs w:val="24"/>
        </w:rPr>
        <w:t xml:space="preserve"> </w:t>
      </w:r>
    </w:p>
    <w:p w14:paraId="4FBF8450" w14:textId="342EF3AA" w:rsidR="00830CC4" w:rsidRDefault="00830CC4" w:rsidP="00073A0D">
      <w:pPr>
        <w:spacing w:after="0" w:line="276" w:lineRule="auto"/>
        <w:jc w:val="both"/>
        <w:rPr>
          <w:ins w:id="100" w:author="Jackson Bitarabeho" w:date="2024-09-20T00:21:00Z" w16du:dateUtc="2024-09-19T21:21:00Z"/>
          <w:rFonts w:ascii="Gill Sans MT" w:eastAsia="Calibri" w:hAnsi="Gill Sans MT" w:cs="Cambria"/>
          <w:sz w:val="24"/>
          <w:szCs w:val="24"/>
        </w:rPr>
      </w:pPr>
      <w:r w:rsidRPr="00406C90">
        <w:rPr>
          <w:rFonts w:ascii="Gill Sans MT" w:eastAsia="Calibri" w:hAnsi="Gill Sans MT" w:cs="Cambria"/>
          <w:sz w:val="24"/>
          <w:szCs w:val="24"/>
        </w:rPr>
        <w:t xml:space="preserve">The </w:t>
      </w:r>
      <w:ins w:id="101" w:author="Jackson Bitarabeho" w:date="2024-09-20T00:22:00Z" w16du:dateUtc="2024-09-19T21:22:00Z">
        <w:r w:rsidR="00A876A1">
          <w:rPr>
            <w:rFonts w:ascii="Gill Sans MT" w:eastAsia="Calibri" w:hAnsi="Gill Sans MT" w:cs="Cambria"/>
            <w:sz w:val="24"/>
            <w:szCs w:val="24"/>
          </w:rPr>
          <w:t xml:space="preserve">annual </w:t>
        </w:r>
      </w:ins>
      <w:r w:rsidRPr="00406C90">
        <w:rPr>
          <w:rFonts w:ascii="Gill Sans MT" w:eastAsia="Calibri" w:hAnsi="Gill Sans MT" w:cs="Cambria"/>
          <w:sz w:val="24"/>
          <w:szCs w:val="24"/>
        </w:rPr>
        <w:t xml:space="preserve">achievements </w:t>
      </w:r>
      <w:ins w:id="102" w:author="Jackson Bitarabeho" w:date="2024-09-20T00:22:00Z" w16du:dateUtc="2024-09-19T21:22:00Z">
        <w:r w:rsidR="00A876A1">
          <w:rPr>
            <w:rFonts w:ascii="Gill Sans MT" w:eastAsia="Calibri" w:hAnsi="Gill Sans MT" w:cs="Cambria"/>
            <w:sz w:val="24"/>
            <w:szCs w:val="24"/>
          </w:rPr>
          <w:t xml:space="preserve">are outlined below </w:t>
        </w:r>
      </w:ins>
      <w:del w:id="103" w:author="Jackson Bitarabeho" w:date="2024-09-20T00:20:00Z" w16du:dateUtc="2024-09-19T21:20:00Z">
        <w:r w:rsidRPr="00406C90" w:rsidDel="00A876A1">
          <w:rPr>
            <w:rFonts w:ascii="Gill Sans MT" w:eastAsia="Calibri" w:hAnsi="Gill Sans MT" w:cs="Cambria"/>
            <w:sz w:val="24"/>
            <w:szCs w:val="24"/>
          </w:rPr>
          <w:delText xml:space="preserve">were </w:delText>
        </w:r>
      </w:del>
      <w:del w:id="104" w:author="Jackson Bitarabeho" w:date="2024-09-20T00:22:00Z" w16du:dateUtc="2024-09-19T21:22:00Z">
        <w:r w:rsidRPr="00406C90" w:rsidDel="00A876A1">
          <w:rPr>
            <w:rFonts w:ascii="Gill Sans MT" w:eastAsia="Calibri" w:hAnsi="Gill Sans MT" w:cs="Cambria"/>
            <w:sz w:val="24"/>
            <w:szCs w:val="24"/>
          </w:rPr>
          <w:delText xml:space="preserve">classified </w:delText>
        </w:r>
      </w:del>
      <w:del w:id="105" w:author="Jackson Bitarabeho" w:date="2024-09-20T00:20:00Z" w16du:dateUtc="2024-09-19T21:20:00Z">
        <w:r w:rsidRPr="00406C90" w:rsidDel="00A876A1">
          <w:rPr>
            <w:rFonts w:ascii="Gill Sans MT" w:eastAsia="Calibri" w:hAnsi="Gill Sans MT" w:cs="Cambria"/>
            <w:sz w:val="24"/>
            <w:szCs w:val="24"/>
          </w:rPr>
          <w:delText>according to</w:delText>
        </w:r>
      </w:del>
      <w:ins w:id="106" w:author="Jackson Bitarabeho" w:date="2024-09-20T00:20:00Z" w16du:dateUtc="2024-09-19T21:20:00Z">
        <w:r w:rsidR="00A876A1">
          <w:rPr>
            <w:rFonts w:ascii="Gill Sans MT" w:eastAsia="Calibri" w:hAnsi="Gill Sans MT" w:cs="Cambria"/>
            <w:sz w:val="24"/>
            <w:szCs w:val="24"/>
          </w:rPr>
          <w:t>under</w:t>
        </w:r>
      </w:ins>
      <w:r w:rsidRPr="00406C90">
        <w:rPr>
          <w:rFonts w:ascii="Gill Sans MT" w:eastAsia="Calibri" w:hAnsi="Gill Sans MT" w:cs="Cambria"/>
          <w:sz w:val="24"/>
          <w:szCs w:val="24"/>
        </w:rPr>
        <w:t xml:space="preserve"> </w:t>
      </w:r>
      <w:del w:id="107" w:author="Jackson Bitarabeho" w:date="2024-09-20T00:20:00Z" w16du:dateUtc="2024-09-19T21:20:00Z">
        <w:r w:rsidRPr="00406C90" w:rsidDel="00A876A1">
          <w:rPr>
            <w:rFonts w:ascii="Gill Sans MT" w:eastAsia="Calibri" w:hAnsi="Gill Sans MT" w:cs="Cambria"/>
            <w:sz w:val="24"/>
            <w:szCs w:val="24"/>
          </w:rPr>
          <w:delText xml:space="preserve">the different </w:delText>
        </w:r>
      </w:del>
      <w:r w:rsidRPr="00406C90">
        <w:rPr>
          <w:rFonts w:ascii="Gill Sans MT" w:eastAsia="Calibri" w:hAnsi="Gill Sans MT" w:cs="Cambria"/>
          <w:sz w:val="24"/>
          <w:szCs w:val="24"/>
        </w:rPr>
        <w:t xml:space="preserve">thematic </w:t>
      </w:r>
      <w:ins w:id="108" w:author="Jackson Bitarabeho" w:date="2024-09-20T00:20:00Z" w16du:dateUtc="2024-09-19T21:20:00Z">
        <w:r w:rsidR="00A876A1">
          <w:rPr>
            <w:rFonts w:ascii="Gill Sans MT" w:eastAsia="Calibri" w:hAnsi="Gill Sans MT" w:cs="Cambria"/>
            <w:sz w:val="24"/>
            <w:szCs w:val="24"/>
          </w:rPr>
          <w:t xml:space="preserve">interventions </w:t>
        </w:r>
      </w:ins>
      <w:r w:rsidRPr="00406C90">
        <w:rPr>
          <w:rFonts w:ascii="Gill Sans MT" w:eastAsia="Calibri" w:hAnsi="Gill Sans MT" w:cs="Cambria"/>
          <w:sz w:val="24"/>
          <w:szCs w:val="24"/>
        </w:rPr>
        <w:t xml:space="preserve">areas </w:t>
      </w:r>
      <w:del w:id="109" w:author="Jackson Bitarabeho" w:date="2024-09-20T00:21:00Z" w16du:dateUtc="2024-09-19T21:21:00Z">
        <w:r w:rsidRPr="00406C90" w:rsidDel="00A876A1">
          <w:rPr>
            <w:rFonts w:ascii="Gill Sans MT" w:eastAsia="Calibri" w:hAnsi="Gill Sans MT" w:cs="Cambria"/>
            <w:sz w:val="24"/>
            <w:szCs w:val="24"/>
          </w:rPr>
          <w:delText xml:space="preserve">for the provision </w:delText>
        </w:r>
      </w:del>
      <w:r w:rsidRPr="00406C90">
        <w:rPr>
          <w:rFonts w:ascii="Gill Sans MT" w:eastAsia="Calibri" w:hAnsi="Gill Sans MT" w:cs="Cambria"/>
          <w:sz w:val="24"/>
          <w:szCs w:val="24"/>
        </w:rPr>
        <w:t xml:space="preserve">of HIV and AIDS prevention, care and treatment, psycho social support through the OVC and health systems (laboratory and supply chain management). </w:t>
      </w:r>
      <w:del w:id="110" w:author="Jackson Bitarabeho" w:date="2024-09-20T00:21:00Z" w16du:dateUtc="2024-09-19T21:21:00Z">
        <w:r w:rsidRPr="00406C90" w:rsidDel="00A876A1">
          <w:rPr>
            <w:rFonts w:ascii="Gill Sans MT" w:eastAsia="Calibri" w:hAnsi="Gill Sans MT" w:cs="Cambria"/>
            <w:sz w:val="24"/>
            <w:szCs w:val="24"/>
          </w:rPr>
          <w:delText xml:space="preserve">Cumulative figures of the achievements were graphically represented and qualitative statements elaborated in this annual report. </w:delText>
        </w:r>
      </w:del>
    </w:p>
    <w:p w14:paraId="51FFD0B1" w14:textId="59D8B053" w:rsidR="00A876A1" w:rsidRPr="00406C90" w:rsidDel="00A876A1" w:rsidRDefault="00A876A1" w:rsidP="00073A0D">
      <w:pPr>
        <w:spacing w:after="0" w:line="276" w:lineRule="auto"/>
        <w:jc w:val="both"/>
        <w:rPr>
          <w:del w:id="111" w:author="Jackson Bitarabeho" w:date="2024-09-20T00:22:00Z" w16du:dateUtc="2024-09-19T21:22:00Z"/>
          <w:rFonts w:ascii="Gill Sans MT" w:eastAsia="Calibri" w:hAnsi="Gill Sans MT" w:cs="Cambria"/>
          <w:sz w:val="24"/>
          <w:szCs w:val="24"/>
        </w:rPr>
      </w:pPr>
    </w:p>
    <w:p w14:paraId="0143C12A" w14:textId="1C3DEE02" w:rsidR="00830CC4" w:rsidRPr="00406C90" w:rsidDel="00A876A1" w:rsidRDefault="00830CC4" w:rsidP="00073A0D">
      <w:pPr>
        <w:spacing w:after="0" w:line="276" w:lineRule="auto"/>
        <w:jc w:val="both"/>
        <w:rPr>
          <w:del w:id="112" w:author="Jackson Bitarabeho" w:date="2024-09-20T00:22:00Z" w16du:dateUtc="2024-09-19T21:22:00Z"/>
          <w:rFonts w:ascii="Gill Sans MT" w:eastAsia="Calibri" w:hAnsi="Gill Sans MT" w:cs="Cambria"/>
          <w:sz w:val="24"/>
          <w:szCs w:val="24"/>
        </w:rPr>
      </w:pPr>
      <w:del w:id="113" w:author="Jackson Bitarabeho" w:date="2024-09-20T00:22:00Z" w16du:dateUtc="2024-09-19T21:22:00Z">
        <w:r w:rsidRPr="00406C90" w:rsidDel="00A876A1">
          <w:rPr>
            <w:rFonts w:ascii="Gill Sans MT" w:eastAsia="Calibri" w:hAnsi="Gill Sans MT" w:cs="Cambria"/>
            <w:sz w:val="24"/>
            <w:szCs w:val="24"/>
          </w:rPr>
          <w:delText>Below were the outlined</w:delText>
        </w:r>
        <w:r w:rsidR="00E03F0D" w:rsidRPr="00406C90" w:rsidDel="00A876A1">
          <w:rPr>
            <w:rFonts w:ascii="Gill Sans MT" w:eastAsia="Calibri" w:hAnsi="Gill Sans MT" w:cs="Cambria"/>
            <w:sz w:val="24"/>
            <w:szCs w:val="24"/>
          </w:rPr>
          <w:delText xml:space="preserve"> headline achievements on selected indicators </w:delText>
        </w:r>
        <w:r w:rsidR="00681197" w:rsidRPr="00406C90" w:rsidDel="00A876A1">
          <w:rPr>
            <w:rFonts w:ascii="Gill Sans MT" w:eastAsia="Calibri" w:hAnsi="Gill Sans MT" w:cs="Cambria"/>
            <w:sz w:val="24"/>
            <w:szCs w:val="24"/>
          </w:rPr>
          <w:delText xml:space="preserve">for the year 2020:  </w:delText>
        </w:r>
      </w:del>
    </w:p>
    <w:p w14:paraId="72A42BD2" w14:textId="77777777" w:rsidR="00A876A1" w:rsidRDefault="00A876A1" w:rsidP="00073A0D">
      <w:pPr>
        <w:pStyle w:val="Heading2"/>
        <w:spacing w:line="276" w:lineRule="auto"/>
        <w:rPr>
          <w:ins w:id="114" w:author="Jackson Bitarabeho" w:date="2024-09-20T00:22:00Z" w16du:dateUtc="2024-09-19T21:22:00Z"/>
          <w:rFonts w:ascii="Gill Sans MT" w:hAnsi="Gill Sans MT"/>
          <w:sz w:val="24"/>
          <w:szCs w:val="24"/>
        </w:rPr>
      </w:pPr>
      <w:bookmarkStart w:id="115" w:name="_Toc101259177"/>
    </w:p>
    <w:p w14:paraId="1F562268" w14:textId="2B3D8857" w:rsidR="00836227" w:rsidRPr="00406C90" w:rsidRDefault="000D148F" w:rsidP="00073A0D">
      <w:pPr>
        <w:pStyle w:val="Heading2"/>
        <w:spacing w:line="276" w:lineRule="auto"/>
        <w:rPr>
          <w:rFonts w:ascii="Gill Sans MT" w:hAnsi="Gill Sans MT"/>
          <w:sz w:val="24"/>
          <w:szCs w:val="24"/>
        </w:rPr>
      </w:pPr>
      <w:r w:rsidRPr="00406C90">
        <w:rPr>
          <w:rFonts w:ascii="Gill Sans MT" w:hAnsi="Gill Sans MT"/>
          <w:sz w:val="24"/>
          <w:szCs w:val="24"/>
        </w:rPr>
        <w:t xml:space="preserve">2.1 </w:t>
      </w:r>
      <w:r w:rsidR="007A6238" w:rsidRPr="00406C90">
        <w:rPr>
          <w:rFonts w:ascii="Gill Sans MT" w:hAnsi="Gill Sans MT"/>
          <w:sz w:val="24"/>
          <w:szCs w:val="24"/>
        </w:rPr>
        <w:t>HIV TESTING SERVICES</w:t>
      </w:r>
      <w:bookmarkEnd w:id="115"/>
    </w:p>
    <w:p w14:paraId="0C91E4DC" w14:textId="77777777" w:rsidR="00A876A1" w:rsidRDefault="007A6238" w:rsidP="00A876A1">
      <w:pPr>
        <w:keepNext/>
        <w:spacing w:line="276" w:lineRule="auto"/>
        <w:rPr>
          <w:ins w:id="116" w:author="Jackson Bitarabeho" w:date="2024-09-20T00:28:00Z" w16du:dateUtc="2024-09-19T21:28:00Z"/>
        </w:rPr>
        <w:pPrChange w:id="117" w:author="Jackson Bitarabeho" w:date="2024-09-20T00:28:00Z" w16du:dateUtc="2024-09-19T21:28:00Z">
          <w:pPr>
            <w:spacing w:line="276" w:lineRule="auto"/>
          </w:pPr>
        </w:pPrChange>
      </w:pPr>
      <w:r w:rsidRPr="00406C90">
        <w:rPr>
          <w:rFonts w:ascii="Gill Sans MT" w:hAnsi="Gill Sans MT"/>
          <w:sz w:val="24"/>
          <w:szCs w:val="24"/>
        </w:rPr>
        <w:t>The</w:t>
      </w:r>
      <w:r w:rsidR="00827330" w:rsidRPr="00406C90">
        <w:rPr>
          <w:rFonts w:ascii="Gill Sans MT" w:hAnsi="Gill Sans MT"/>
          <w:sz w:val="24"/>
          <w:szCs w:val="24"/>
        </w:rPr>
        <w:t xml:space="preserve"> overall HTS p</w:t>
      </w:r>
      <w:r w:rsidR="00DF644D" w:rsidRPr="00406C90">
        <w:rPr>
          <w:rFonts w:ascii="Gill Sans MT" w:hAnsi="Gill Sans MT"/>
          <w:sz w:val="24"/>
          <w:szCs w:val="24"/>
        </w:rPr>
        <w:t>erformance</w:t>
      </w:r>
      <w:r w:rsidR="00827330" w:rsidRPr="00406C90">
        <w:rPr>
          <w:rFonts w:ascii="Gill Sans MT" w:hAnsi="Gill Sans MT"/>
          <w:sz w:val="24"/>
          <w:szCs w:val="24"/>
        </w:rPr>
        <w:t xml:space="preserve"> was slightly below the COP targets by 4 % as a result of the COVID 19 pandemic that greatly affected the </w:t>
      </w:r>
      <w:del w:id="118" w:author="Jackson Bitarabeho" w:date="2024-09-20T00:23:00Z" w16du:dateUtc="2024-09-19T21:23:00Z">
        <w:r w:rsidRPr="00406C90" w:rsidDel="00A876A1">
          <w:rPr>
            <w:rFonts w:ascii="Gill Sans MT" w:hAnsi="Gill Sans MT"/>
            <w:sz w:val="24"/>
            <w:szCs w:val="24"/>
          </w:rPr>
          <w:delText xml:space="preserve">community </w:delText>
        </w:r>
        <w:r w:rsidR="00827330" w:rsidRPr="00406C90" w:rsidDel="00A876A1">
          <w:rPr>
            <w:rFonts w:ascii="Gill Sans MT" w:hAnsi="Gill Sans MT"/>
            <w:sz w:val="24"/>
            <w:szCs w:val="24"/>
          </w:rPr>
          <w:delText>based</w:delText>
        </w:r>
      </w:del>
      <w:ins w:id="119" w:author="Jackson Bitarabeho" w:date="2024-09-20T00:23:00Z" w16du:dateUtc="2024-09-19T21:23:00Z">
        <w:r w:rsidR="00A876A1" w:rsidRPr="00406C90">
          <w:rPr>
            <w:rFonts w:ascii="Gill Sans MT" w:hAnsi="Gill Sans MT"/>
            <w:sz w:val="24"/>
            <w:szCs w:val="24"/>
          </w:rPr>
          <w:t>community-based</w:t>
        </w:r>
        <w:r w:rsidR="00A876A1">
          <w:rPr>
            <w:rFonts w:ascii="Gill Sans MT" w:hAnsi="Gill Sans MT"/>
            <w:sz w:val="24"/>
            <w:szCs w:val="24"/>
          </w:rPr>
          <w:t xml:space="preserve"> care</w:t>
        </w:r>
      </w:ins>
      <w:r w:rsidR="00827330" w:rsidRPr="00406C90">
        <w:rPr>
          <w:rFonts w:ascii="Gill Sans MT" w:hAnsi="Gill Sans MT"/>
          <w:sz w:val="24"/>
          <w:szCs w:val="24"/>
        </w:rPr>
        <w:t xml:space="preserve"> model. The result </w:t>
      </w:r>
      <w:proofErr w:type="gramStart"/>
      <w:ins w:id="120" w:author="Jackson Bitarabeho" w:date="2024-09-20T00:24:00Z" w16du:dateUtc="2024-09-19T21:24:00Z">
        <w:r w:rsidR="00A876A1">
          <w:rPr>
            <w:rFonts w:ascii="Gill Sans MT" w:hAnsi="Gill Sans MT"/>
            <w:sz w:val="24"/>
            <w:szCs w:val="24"/>
          </w:rPr>
          <w:t>reflect</w:t>
        </w:r>
        <w:proofErr w:type="gramEnd"/>
        <w:r w:rsidR="00A876A1">
          <w:rPr>
            <w:rFonts w:ascii="Gill Sans MT" w:hAnsi="Gill Sans MT"/>
            <w:sz w:val="24"/>
            <w:szCs w:val="24"/>
          </w:rPr>
          <w:t xml:space="preserve"> </w:t>
        </w:r>
      </w:ins>
      <w:del w:id="121" w:author="Jackson Bitarabeho" w:date="2024-09-20T00:24:00Z" w16du:dateUtc="2024-09-19T21:24:00Z">
        <w:r w:rsidR="00827330" w:rsidRPr="00406C90" w:rsidDel="00A876A1">
          <w:rPr>
            <w:rFonts w:ascii="Gill Sans MT" w:hAnsi="Gill Sans MT"/>
            <w:sz w:val="24"/>
            <w:szCs w:val="24"/>
          </w:rPr>
          <w:delText xml:space="preserve">based </w:delText>
        </w:r>
      </w:del>
      <w:r w:rsidR="00827330" w:rsidRPr="00406C90">
        <w:rPr>
          <w:rFonts w:ascii="Gill Sans MT" w:hAnsi="Gill Sans MT"/>
          <w:sz w:val="24"/>
          <w:szCs w:val="24"/>
        </w:rPr>
        <w:t xml:space="preserve">mainly </w:t>
      </w:r>
      <w:del w:id="122" w:author="Jackson Bitarabeho" w:date="2024-09-20T00:24:00Z" w16du:dateUtc="2024-09-19T21:24:00Z">
        <w:r w:rsidR="00827330" w:rsidRPr="00406C90" w:rsidDel="00A876A1">
          <w:rPr>
            <w:rFonts w:ascii="Gill Sans MT" w:hAnsi="Gill Sans MT"/>
            <w:sz w:val="24"/>
            <w:szCs w:val="24"/>
          </w:rPr>
          <w:delText xml:space="preserve">on the </w:delText>
        </w:r>
      </w:del>
      <w:r w:rsidR="00827330" w:rsidRPr="00406C90">
        <w:rPr>
          <w:rFonts w:ascii="Gill Sans MT" w:hAnsi="Gill Sans MT"/>
          <w:sz w:val="24"/>
          <w:szCs w:val="24"/>
        </w:rPr>
        <w:t xml:space="preserve">facility based </w:t>
      </w:r>
      <w:del w:id="123" w:author="Jackson Bitarabeho" w:date="2024-09-20T00:24:00Z" w16du:dateUtc="2024-09-19T21:24:00Z">
        <w:r w:rsidR="00827330" w:rsidRPr="00406C90" w:rsidDel="00A876A1">
          <w:rPr>
            <w:rFonts w:ascii="Gill Sans MT" w:hAnsi="Gill Sans MT"/>
            <w:sz w:val="24"/>
            <w:szCs w:val="24"/>
          </w:rPr>
          <w:delText>data as</w:delText>
        </w:r>
      </w:del>
      <w:ins w:id="124" w:author="Jackson Bitarabeho" w:date="2024-09-20T00:24:00Z" w16du:dateUtc="2024-09-19T21:24:00Z">
        <w:r w:rsidR="00A876A1">
          <w:rPr>
            <w:rFonts w:ascii="Gill Sans MT" w:hAnsi="Gill Sans MT"/>
            <w:sz w:val="24"/>
            <w:szCs w:val="24"/>
          </w:rPr>
          <w:t>interventions</w:t>
        </w:r>
      </w:ins>
      <w:ins w:id="125" w:author="Jackson Bitarabeho" w:date="2024-09-20T00:25:00Z" w16du:dateUtc="2024-09-19T21:25:00Z">
        <w:r w:rsidR="00A876A1">
          <w:rPr>
            <w:rFonts w:ascii="Gill Sans MT" w:hAnsi="Gill Sans MT"/>
            <w:sz w:val="24"/>
            <w:szCs w:val="24"/>
          </w:rPr>
          <w:t xml:space="preserve"> and </w:t>
        </w:r>
      </w:ins>
      <w:del w:id="126" w:author="Jackson Bitarabeho" w:date="2024-09-20T00:25:00Z" w16du:dateUtc="2024-09-19T21:25:00Z">
        <w:r w:rsidR="00827330" w:rsidRPr="00406C90" w:rsidDel="00A876A1">
          <w:rPr>
            <w:rFonts w:ascii="Gill Sans MT" w:hAnsi="Gill Sans MT"/>
            <w:sz w:val="24"/>
            <w:szCs w:val="24"/>
          </w:rPr>
          <w:delText xml:space="preserve"> </w:delText>
        </w:r>
      </w:del>
      <w:r w:rsidR="00827330" w:rsidRPr="00406C90">
        <w:rPr>
          <w:rFonts w:ascii="Gill Sans MT" w:hAnsi="Gill Sans MT"/>
          <w:sz w:val="24"/>
          <w:szCs w:val="24"/>
        </w:rPr>
        <w:t xml:space="preserve">outreach services </w:t>
      </w:r>
      <w:ins w:id="127" w:author="Jackson Bitarabeho" w:date="2024-09-20T00:25:00Z" w16du:dateUtc="2024-09-19T21:25:00Z">
        <w:r w:rsidR="00A876A1">
          <w:rPr>
            <w:rFonts w:ascii="Gill Sans MT" w:hAnsi="Gill Sans MT"/>
            <w:sz w:val="24"/>
            <w:szCs w:val="24"/>
          </w:rPr>
          <w:t xml:space="preserve">that reached </w:t>
        </w:r>
        <w:r w:rsidR="00A876A1" w:rsidRPr="00406C90">
          <w:rPr>
            <w:rFonts w:ascii="Gill Sans MT" w:hAnsi="Gill Sans MT"/>
            <w:sz w:val="24"/>
            <w:szCs w:val="24"/>
          </w:rPr>
          <w:t>KPs and PPs</w:t>
        </w:r>
        <w:r w:rsidR="00A876A1" w:rsidRPr="00406C90">
          <w:rPr>
            <w:rFonts w:ascii="Gill Sans MT" w:hAnsi="Gill Sans MT"/>
            <w:sz w:val="24"/>
            <w:szCs w:val="24"/>
          </w:rPr>
          <w:t xml:space="preserve"> </w:t>
        </w:r>
      </w:ins>
      <w:r w:rsidR="00827330" w:rsidRPr="00406C90">
        <w:rPr>
          <w:rFonts w:ascii="Gill Sans MT" w:hAnsi="Gill Sans MT"/>
          <w:sz w:val="24"/>
          <w:szCs w:val="24"/>
        </w:rPr>
        <w:t xml:space="preserve">were </w:t>
      </w:r>
      <w:ins w:id="128" w:author="Jackson Bitarabeho" w:date="2024-09-20T00:25:00Z" w16du:dateUtc="2024-09-19T21:25:00Z">
        <w:r w:rsidR="00A876A1">
          <w:rPr>
            <w:rFonts w:ascii="Gill Sans MT" w:hAnsi="Gill Sans MT"/>
            <w:sz w:val="24"/>
            <w:szCs w:val="24"/>
          </w:rPr>
          <w:t xml:space="preserve">largely </w:t>
        </w:r>
      </w:ins>
      <w:r w:rsidR="00827330" w:rsidRPr="00406C90">
        <w:rPr>
          <w:rFonts w:ascii="Gill Sans MT" w:hAnsi="Gill Sans MT"/>
          <w:sz w:val="24"/>
          <w:szCs w:val="24"/>
        </w:rPr>
        <w:t>not conducted</w:t>
      </w:r>
      <w:ins w:id="129" w:author="Jackson Bitarabeho" w:date="2024-09-20T00:25:00Z" w16du:dateUtc="2024-09-19T21:25:00Z">
        <w:r w:rsidR="00A876A1">
          <w:rPr>
            <w:rFonts w:ascii="Gill Sans MT" w:hAnsi="Gill Sans MT"/>
            <w:sz w:val="24"/>
            <w:szCs w:val="24"/>
          </w:rPr>
          <w:t xml:space="preserve">. </w:t>
        </w:r>
      </w:ins>
      <w:r w:rsidR="00827330" w:rsidRPr="00406C90">
        <w:rPr>
          <w:rFonts w:ascii="Gill Sans MT" w:hAnsi="Gill Sans MT"/>
          <w:sz w:val="24"/>
          <w:szCs w:val="24"/>
        </w:rPr>
        <w:t xml:space="preserve"> </w:t>
      </w:r>
      <w:del w:id="130" w:author="Jackson Bitarabeho" w:date="2024-09-20T00:26:00Z" w16du:dateUtc="2024-09-19T21:26:00Z">
        <w:r w:rsidR="00827330" w:rsidRPr="00406C90" w:rsidDel="00A876A1">
          <w:rPr>
            <w:rFonts w:ascii="Gill Sans MT" w:hAnsi="Gill Sans MT"/>
            <w:sz w:val="24"/>
            <w:szCs w:val="24"/>
          </w:rPr>
          <w:delText xml:space="preserve">in some quarters </w:delText>
        </w:r>
        <w:r w:rsidRPr="00406C90" w:rsidDel="00A876A1">
          <w:rPr>
            <w:rFonts w:ascii="Gill Sans MT" w:hAnsi="Gill Sans MT"/>
            <w:sz w:val="24"/>
            <w:szCs w:val="24"/>
          </w:rPr>
          <w:delText>thereby cutting off the</w:delText>
        </w:r>
      </w:del>
      <w:del w:id="131" w:author="Jackson Bitarabeho" w:date="2024-09-20T00:25:00Z" w16du:dateUtc="2024-09-19T21:25:00Z">
        <w:r w:rsidRPr="00406C90" w:rsidDel="00A876A1">
          <w:rPr>
            <w:rFonts w:ascii="Gill Sans MT" w:hAnsi="Gill Sans MT"/>
            <w:sz w:val="24"/>
            <w:szCs w:val="24"/>
          </w:rPr>
          <w:delText xml:space="preserve"> KPs and PPs</w:delText>
        </w:r>
      </w:del>
      <w:del w:id="132" w:author="Jackson Bitarabeho" w:date="2024-09-20T00:26:00Z" w16du:dateUtc="2024-09-19T21:26:00Z">
        <w:r w:rsidRPr="00406C90" w:rsidDel="00A876A1">
          <w:rPr>
            <w:rFonts w:ascii="Gill Sans MT" w:hAnsi="Gill Sans MT"/>
            <w:sz w:val="24"/>
            <w:szCs w:val="24"/>
          </w:rPr>
          <w:delText xml:space="preserve">. </w:delText>
        </w:r>
      </w:del>
      <w:r w:rsidR="008E02AF" w:rsidRPr="00406C90">
        <w:rPr>
          <w:rFonts w:ascii="Gill Sans MT" w:hAnsi="Gill Sans MT"/>
          <w:sz w:val="24"/>
          <w:szCs w:val="24"/>
        </w:rPr>
        <w:t xml:space="preserve">The graph below illustrates the HTS performance by age categories and the yield among the communities. </w:t>
      </w:r>
      <w:r w:rsidR="00DF644D" w:rsidRPr="00406C90">
        <w:rPr>
          <w:rFonts w:ascii="Gill Sans MT" w:hAnsi="Gill Sans MT"/>
          <w:noProof/>
          <w:sz w:val="24"/>
          <w:szCs w:val="24"/>
        </w:rPr>
        <w:drawing>
          <wp:inline distT="0" distB="0" distL="0" distR="0" wp14:anchorId="3C7FD7C3" wp14:editId="0F853793">
            <wp:extent cx="5473700" cy="3543300"/>
            <wp:effectExtent l="0" t="0" r="12700" b="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672A176" w14:textId="2DE74B62" w:rsidR="00DF644D" w:rsidRPr="00406C90" w:rsidRDefault="00A876A1" w:rsidP="00A876A1">
      <w:pPr>
        <w:pStyle w:val="Caption"/>
        <w:rPr>
          <w:rFonts w:ascii="Gill Sans MT" w:hAnsi="Gill Sans MT"/>
          <w:sz w:val="24"/>
          <w:szCs w:val="24"/>
        </w:rPr>
        <w:pPrChange w:id="133" w:author="Jackson Bitarabeho" w:date="2024-09-20T00:28:00Z" w16du:dateUtc="2024-09-19T21:28:00Z">
          <w:pPr>
            <w:spacing w:line="276" w:lineRule="auto"/>
          </w:pPr>
        </w:pPrChange>
      </w:pPr>
      <w:ins w:id="134" w:author="Jackson Bitarabeho" w:date="2024-09-20T00:28:00Z" w16du:dateUtc="2024-09-19T21:28:00Z">
        <w:r>
          <w:t xml:space="preserve">Figure </w:t>
        </w:r>
        <w:r>
          <w:fldChar w:fldCharType="begin"/>
        </w:r>
        <w:r>
          <w:instrText xml:space="preserve"> SEQ Figure \* ARABIC </w:instrText>
        </w:r>
      </w:ins>
      <w:r>
        <w:fldChar w:fldCharType="separate"/>
      </w:r>
      <w:ins w:id="135" w:author="Jackson Bitarabeho" w:date="2024-09-20T00:44:00Z" w16du:dateUtc="2024-09-19T21:44:00Z">
        <w:r>
          <w:rPr>
            <w:noProof/>
          </w:rPr>
          <w:t>1</w:t>
        </w:r>
      </w:ins>
      <w:ins w:id="136" w:author="Jackson Bitarabeho" w:date="2024-09-20T00:28:00Z" w16du:dateUtc="2024-09-19T21:28:00Z">
        <w:r>
          <w:fldChar w:fldCharType="end"/>
        </w:r>
      </w:ins>
    </w:p>
    <w:p w14:paraId="36A8FB41" w14:textId="1AF9C815" w:rsidR="00836227" w:rsidRPr="00406C90" w:rsidRDefault="008E02AF" w:rsidP="00073A0D">
      <w:pPr>
        <w:spacing w:line="276" w:lineRule="auto"/>
        <w:rPr>
          <w:rFonts w:ascii="Gill Sans MT" w:hAnsi="Gill Sans MT"/>
          <w:sz w:val="24"/>
          <w:szCs w:val="24"/>
        </w:rPr>
      </w:pPr>
      <w:r w:rsidRPr="00406C90">
        <w:rPr>
          <w:rFonts w:ascii="Gill Sans MT" w:hAnsi="Gill Sans MT"/>
          <w:sz w:val="24"/>
          <w:szCs w:val="24"/>
        </w:rPr>
        <w:t xml:space="preserve">HIV was more prevalent among the adults over the reporting period </w:t>
      </w:r>
      <w:ins w:id="137" w:author="Jackson Bitarabeho" w:date="2024-09-20T00:29:00Z" w16du:dateUtc="2024-09-19T21:29:00Z">
        <w:r w:rsidR="00A876A1">
          <w:rPr>
            <w:rFonts w:ascii="Gill Sans MT" w:hAnsi="Gill Sans MT"/>
            <w:sz w:val="24"/>
            <w:szCs w:val="24"/>
          </w:rPr>
          <w:t>(</w:t>
        </w:r>
      </w:ins>
      <w:del w:id="138" w:author="Jackson Bitarabeho" w:date="2024-09-20T00:28:00Z" w16du:dateUtc="2024-09-19T21:28:00Z">
        <w:r w:rsidRPr="00406C90" w:rsidDel="00A876A1">
          <w:rPr>
            <w:rFonts w:ascii="Gill Sans MT" w:hAnsi="Gill Sans MT"/>
            <w:sz w:val="24"/>
            <w:szCs w:val="24"/>
          </w:rPr>
          <w:delText>as indicated by the graph</w:delText>
        </w:r>
      </w:del>
      <w:ins w:id="139" w:author="Jackson Bitarabeho" w:date="2024-09-20T00:28:00Z" w16du:dateUtc="2024-09-19T21:28:00Z">
        <w:r w:rsidR="00A876A1">
          <w:rPr>
            <w:rFonts w:ascii="Gill Sans MT" w:hAnsi="Gill Sans MT"/>
            <w:sz w:val="24"/>
            <w:szCs w:val="24"/>
          </w:rPr>
          <w:t>Figure 1</w:t>
        </w:r>
      </w:ins>
      <w:ins w:id="140" w:author="Jackson Bitarabeho" w:date="2024-09-20T00:29:00Z" w16du:dateUtc="2024-09-19T21:29:00Z">
        <w:r w:rsidR="00A876A1">
          <w:rPr>
            <w:rFonts w:ascii="Gill Sans MT" w:hAnsi="Gill Sans MT"/>
            <w:sz w:val="24"/>
            <w:szCs w:val="24"/>
          </w:rPr>
          <w:t>)</w:t>
        </w:r>
      </w:ins>
      <w:r w:rsidRPr="00406C90">
        <w:rPr>
          <w:rFonts w:ascii="Gill Sans MT" w:hAnsi="Gill Sans MT"/>
          <w:sz w:val="24"/>
          <w:szCs w:val="24"/>
        </w:rPr>
        <w:t>.</w:t>
      </w:r>
      <w:r w:rsidR="00F936AA" w:rsidRPr="00406C90">
        <w:rPr>
          <w:rFonts w:ascii="Gill Sans MT" w:hAnsi="Gill Sans MT"/>
          <w:sz w:val="24"/>
          <w:szCs w:val="24"/>
        </w:rPr>
        <w:t xml:space="preserve"> </w:t>
      </w:r>
      <w:r w:rsidRPr="00406C90">
        <w:rPr>
          <w:rFonts w:ascii="Gill Sans MT" w:hAnsi="Gill Sans MT"/>
          <w:sz w:val="24"/>
          <w:szCs w:val="24"/>
        </w:rPr>
        <w:t xml:space="preserve">It was likely that the onset of covid 19 triggered the </w:t>
      </w:r>
      <w:r w:rsidR="00D1573F" w:rsidRPr="00406C90">
        <w:rPr>
          <w:rFonts w:ascii="Gill Sans MT" w:hAnsi="Gill Sans MT"/>
          <w:sz w:val="24"/>
          <w:szCs w:val="24"/>
        </w:rPr>
        <w:t>diagnostic testing among the adult category</w:t>
      </w:r>
      <w:r w:rsidR="00F936AA" w:rsidRPr="00406C90">
        <w:rPr>
          <w:rFonts w:ascii="Gill Sans MT" w:hAnsi="Gill Sans MT"/>
          <w:sz w:val="24"/>
          <w:szCs w:val="24"/>
        </w:rPr>
        <w:t xml:space="preserve"> and the positive yield was higher in the January –March </w:t>
      </w:r>
      <w:r w:rsidR="009F7B5F" w:rsidRPr="00406C90">
        <w:rPr>
          <w:rFonts w:ascii="Gill Sans MT" w:hAnsi="Gill Sans MT"/>
          <w:sz w:val="24"/>
          <w:szCs w:val="24"/>
        </w:rPr>
        <w:t xml:space="preserve">quarter. </w:t>
      </w:r>
      <w:r w:rsidR="00117789" w:rsidRPr="00406C90">
        <w:rPr>
          <w:rFonts w:ascii="Gill Sans MT" w:eastAsia="Calibri" w:hAnsi="Gill Sans MT" w:cs="Cambria"/>
          <w:sz w:val="24"/>
          <w:szCs w:val="24"/>
        </w:rPr>
        <w:t>There were fluctuations in the HTS performance during the different quarters,</w:t>
      </w:r>
      <w:r w:rsidR="009F7B5F" w:rsidRPr="00406C90">
        <w:rPr>
          <w:rFonts w:ascii="Gill Sans MT" w:eastAsia="Calibri" w:hAnsi="Gill Sans MT" w:cs="Cambria"/>
          <w:sz w:val="24"/>
          <w:szCs w:val="24"/>
        </w:rPr>
        <w:t xml:space="preserve"> </w:t>
      </w:r>
      <w:r w:rsidR="00117789" w:rsidRPr="00406C90">
        <w:rPr>
          <w:rFonts w:ascii="Gill Sans MT" w:eastAsia="Calibri" w:hAnsi="Gill Sans MT" w:cs="Cambria"/>
          <w:sz w:val="24"/>
          <w:szCs w:val="24"/>
        </w:rPr>
        <w:t xml:space="preserve">the same occurred in the service facilities. For instance, there was HTS </w:t>
      </w:r>
      <w:r w:rsidR="00836227" w:rsidRPr="00406C90">
        <w:rPr>
          <w:rFonts w:ascii="Gill Sans MT" w:eastAsia="Calibri" w:hAnsi="Gill Sans MT" w:cs="Cambria"/>
          <w:sz w:val="24"/>
          <w:szCs w:val="24"/>
        </w:rPr>
        <w:t>performance imp</w:t>
      </w:r>
      <w:r w:rsidR="00117789" w:rsidRPr="00406C90">
        <w:rPr>
          <w:rFonts w:ascii="Gill Sans MT" w:eastAsia="Calibri" w:hAnsi="Gill Sans MT" w:cs="Cambria"/>
          <w:sz w:val="24"/>
          <w:szCs w:val="24"/>
        </w:rPr>
        <w:t xml:space="preserve">rovement at </w:t>
      </w:r>
      <w:r w:rsidR="00836227" w:rsidRPr="00406C90">
        <w:rPr>
          <w:rFonts w:ascii="Gill Sans MT" w:eastAsia="Calibri" w:hAnsi="Gill Sans MT" w:cs="Cambria"/>
          <w:sz w:val="24"/>
          <w:szCs w:val="24"/>
        </w:rPr>
        <w:t xml:space="preserve">FHCK </w:t>
      </w:r>
      <w:r w:rsidR="00117789" w:rsidRPr="00406C90">
        <w:rPr>
          <w:rFonts w:ascii="Gill Sans MT" w:eastAsia="Calibri" w:hAnsi="Gill Sans MT" w:cs="Cambria"/>
          <w:sz w:val="24"/>
          <w:szCs w:val="24"/>
        </w:rPr>
        <w:t xml:space="preserve">by </w:t>
      </w:r>
      <w:r w:rsidR="00836227" w:rsidRPr="00406C90">
        <w:rPr>
          <w:rFonts w:ascii="Gill Sans MT" w:eastAsia="Calibri" w:hAnsi="Gill Sans MT" w:cs="Cambria"/>
          <w:sz w:val="24"/>
          <w:szCs w:val="24"/>
        </w:rPr>
        <w:t>7.2% in January –march quarter 2020</w:t>
      </w:r>
      <w:r w:rsidR="00117789" w:rsidRPr="00406C90">
        <w:rPr>
          <w:rFonts w:ascii="Gill Sans MT" w:eastAsia="Calibri" w:hAnsi="Gill Sans MT" w:cs="Cambria"/>
          <w:sz w:val="24"/>
          <w:szCs w:val="24"/>
        </w:rPr>
        <w:t xml:space="preserve"> compared to the previous </w:t>
      </w:r>
      <w:r w:rsidR="00814431" w:rsidRPr="00406C90">
        <w:rPr>
          <w:rFonts w:ascii="Gill Sans MT" w:eastAsia="Calibri" w:hAnsi="Gill Sans MT" w:cs="Cambria"/>
          <w:sz w:val="24"/>
          <w:szCs w:val="24"/>
        </w:rPr>
        <w:t>trends, while</w:t>
      </w:r>
      <w:r w:rsidR="00117789" w:rsidRPr="00406C90">
        <w:rPr>
          <w:rFonts w:ascii="Gill Sans MT" w:eastAsia="Calibri" w:hAnsi="Gill Sans MT" w:cs="Cambria"/>
          <w:sz w:val="24"/>
          <w:szCs w:val="24"/>
        </w:rPr>
        <w:t xml:space="preserve"> more than 9.4% in FHCJ and </w:t>
      </w:r>
      <w:r w:rsidR="00836227" w:rsidRPr="00406C90">
        <w:rPr>
          <w:rFonts w:ascii="Gill Sans MT" w:eastAsia="Calibri" w:hAnsi="Gill Sans MT" w:cs="Cambria"/>
          <w:sz w:val="24"/>
          <w:szCs w:val="24"/>
        </w:rPr>
        <w:t xml:space="preserve">a sharp </w:t>
      </w:r>
      <w:r w:rsidR="00836227" w:rsidRPr="00406C90">
        <w:rPr>
          <w:rFonts w:ascii="Gill Sans MT" w:eastAsia="Calibri" w:hAnsi="Gill Sans MT" w:cs="Cambria"/>
          <w:sz w:val="24"/>
          <w:szCs w:val="24"/>
        </w:rPr>
        <w:lastRenderedPageBreak/>
        <w:t>decline in the subsequent quarter</w:t>
      </w:r>
      <w:r w:rsidR="00117789" w:rsidRPr="00406C90">
        <w:rPr>
          <w:rFonts w:ascii="Gill Sans MT" w:eastAsia="Calibri" w:hAnsi="Gill Sans MT" w:cs="Cambria"/>
          <w:sz w:val="24"/>
          <w:szCs w:val="24"/>
        </w:rPr>
        <w:t xml:space="preserve"> FHCK. </w:t>
      </w:r>
      <w:r w:rsidR="00814431" w:rsidRPr="00406C90">
        <w:rPr>
          <w:rFonts w:ascii="Gill Sans MT" w:eastAsia="Calibri" w:hAnsi="Gill Sans MT" w:cs="Cambria"/>
          <w:sz w:val="24"/>
          <w:szCs w:val="24"/>
        </w:rPr>
        <w:t xml:space="preserve">About 335 new clients on Prophylactic treatment for HIV prevention in the project areas </w:t>
      </w:r>
      <w:r w:rsidR="00836227" w:rsidRPr="00406C90">
        <w:rPr>
          <w:rFonts w:ascii="Gill Sans MT" w:eastAsia="Calibri" w:hAnsi="Gill Sans MT" w:cs="Cambria"/>
          <w:sz w:val="24"/>
          <w:szCs w:val="24"/>
        </w:rPr>
        <w:t xml:space="preserve"> </w:t>
      </w:r>
    </w:p>
    <w:p w14:paraId="0BBBC46F" w14:textId="77777777" w:rsidR="00836227" w:rsidRDefault="00836227" w:rsidP="00073A0D">
      <w:pPr>
        <w:spacing w:after="0" w:line="276" w:lineRule="auto"/>
        <w:jc w:val="both"/>
        <w:rPr>
          <w:ins w:id="141" w:author="Jackson Bitarabeho" w:date="2024-09-20T00:30:00Z" w16du:dateUtc="2024-09-19T21:30:00Z"/>
          <w:rFonts w:ascii="Gill Sans MT" w:eastAsia="Times New Roman" w:hAnsi="Gill Sans MT" w:cs="Times New Roman"/>
          <w:color w:val="1F3763"/>
          <w:sz w:val="24"/>
          <w:szCs w:val="24"/>
        </w:rPr>
      </w:pPr>
      <w:r w:rsidRPr="00406C90">
        <w:rPr>
          <w:rFonts w:ascii="Gill Sans MT" w:eastAsia="Calibri" w:hAnsi="Gill Sans MT" w:cs="Cambria"/>
          <w:sz w:val="24"/>
          <w:szCs w:val="24"/>
        </w:rPr>
        <w:t xml:space="preserve">The challenge of repeat testers at the outreaches remains. </w:t>
      </w:r>
      <w:r w:rsidR="00814431" w:rsidRPr="00406C90">
        <w:rPr>
          <w:rFonts w:ascii="Gill Sans MT" w:eastAsia="Calibri" w:hAnsi="Gill Sans MT" w:cs="Cambria"/>
          <w:sz w:val="24"/>
          <w:szCs w:val="24"/>
        </w:rPr>
        <w:t xml:space="preserve">However, </w:t>
      </w:r>
      <w:r w:rsidRPr="00406C90">
        <w:rPr>
          <w:rFonts w:ascii="Gill Sans MT" w:eastAsia="Calibri" w:hAnsi="Gill Sans MT" w:cs="Cambria"/>
          <w:sz w:val="24"/>
          <w:szCs w:val="24"/>
        </w:rPr>
        <w:t>facilit</w:t>
      </w:r>
      <w:r w:rsidR="00814431" w:rsidRPr="00406C90">
        <w:rPr>
          <w:rFonts w:ascii="Gill Sans MT" w:eastAsia="Calibri" w:hAnsi="Gill Sans MT" w:cs="Cambria"/>
          <w:sz w:val="24"/>
          <w:szCs w:val="24"/>
        </w:rPr>
        <w:t xml:space="preserve">ies would </w:t>
      </w:r>
      <w:r w:rsidRPr="00406C90">
        <w:rPr>
          <w:rFonts w:ascii="Gill Sans MT" w:eastAsia="Calibri" w:hAnsi="Gill Sans MT" w:cs="Cambria"/>
          <w:sz w:val="24"/>
          <w:szCs w:val="24"/>
        </w:rPr>
        <w:t>continue to sensitize personnel in the outreach facilities on targeted testing to reduce repeat testers. Annual linkage to care of (114 out of 144) was achieved by the end of September 2020. The 21% non-linked to care was due to non- disclosure of those already on ART, not ready to start treatment coupled with non-existent client contacts in our records that hinder follow ups.</w:t>
      </w:r>
      <w:r w:rsidRPr="00406C90">
        <w:rPr>
          <w:rFonts w:ascii="Gill Sans MT" w:eastAsia="Times New Roman" w:hAnsi="Gill Sans MT" w:cs="Times New Roman"/>
          <w:color w:val="1F3763"/>
          <w:sz w:val="24"/>
          <w:szCs w:val="24"/>
        </w:rPr>
        <w:t xml:space="preserve"> </w:t>
      </w:r>
    </w:p>
    <w:p w14:paraId="1A30FCBE" w14:textId="77777777" w:rsidR="00A876A1" w:rsidRPr="00406C90" w:rsidRDefault="00A876A1" w:rsidP="00073A0D">
      <w:pPr>
        <w:spacing w:after="0" w:line="276" w:lineRule="auto"/>
        <w:jc w:val="both"/>
        <w:rPr>
          <w:rFonts w:ascii="Gill Sans MT" w:eastAsia="Calibri" w:hAnsi="Gill Sans MT" w:cs="Cambria"/>
          <w:sz w:val="24"/>
          <w:szCs w:val="24"/>
        </w:rPr>
      </w:pPr>
    </w:p>
    <w:p w14:paraId="3D6B854E" w14:textId="77777777" w:rsidR="00836227" w:rsidRPr="00406C90" w:rsidRDefault="00836227" w:rsidP="00073A0D">
      <w:pPr>
        <w:pStyle w:val="Heading3"/>
        <w:spacing w:line="276" w:lineRule="auto"/>
        <w:rPr>
          <w:rFonts w:ascii="Gill Sans MT" w:eastAsia="Calibri" w:hAnsi="Gill Sans MT"/>
        </w:rPr>
      </w:pPr>
      <w:bookmarkStart w:id="142" w:name="_Toc101259178"/>
      <w:r w:rsidRPr="00406C90">
        <w:rPr>
          <w:rFonts w:ascii="Gill Sans MT" w:eastAsia="Calibri" w:hAnsi="Gill Sans MT"/>
        </w:rPr>
        <w:t>2.1.2 HTC among the Key population and priority population</w:t>
      </w:r>
      <w:bookmarkEnd w:id="142"/>
      <w:r w:rsidRPr="00406C90">
        <w:rPr>
          <w:rFonts w:ascii="Gill Sans MT" w:eastAsia="Calibri" w:hAnsi="Gill Sans MT"/>
        </w:rPr>
        <w:t xml:space="preserve"> </w:t>
      </w:r>
    </w:p>
    <w:p w14:paraId="60E5D6E7" w14:textId="5DAAB15E" w:rsidR="00DD566A" w:rsidRPr="00406C90" w:rsidRDefault="00836227" w:rsidP="00073A0D">
      <w:pPr>
        <w:spacing w:line="276" w:lineRule="auto"/>
        <w:rPr>
          <w:rFonts w:ascii="Gill Sans MT" w:eastAsia="Calibri" w:hAnsi="Gill Sans MT" w:cs="Times New Roman"/>
          <w:sz w:val="24"/>
          <w:szCs w:val="24"/>
        </w:rPr>
      </w:pPr>
      <w:r w:rsidRPr="00406C90">
        <w:rPr>
          <w:rFonts w:ascii="Gill Sans MT" w:eastAsia="Calibri" w:hAnsi="Gill Sans MT" w:cs="Times New Roman"/>
          <w:sz w:val="24"/>
          <w:szCs w:val="24"/>
        </w:rPr>
        <w:t xml:space="preserve">During the project year, CAFU tested 718 and identified 59 positives giving a very low positive yield </w:t>
      </w:r>
      <w:commentRangeStart w:id="143"/>
      <w:r w:rsidRPr="00406C90">
        <w:rPr>
          <w:rFonts w:ascii="Gill Sans MT" w:eastAsia="Calibri" w:hAnsi="Gill Sans MT" w:cs="Times New Roman"/>
          <w:sz w:val="24"/>
          <w:szCs w:val="24"/>
        </w:rPr>
        <w:t xml:space="preserve">of 0.01%. </w:t>
      </w:r>
      <w:commentRangeEnd w:id="143"/>
      <w:r w:rsidR="00A876A1">
        <w:rPr>
          <w:rStyle w:val="CommentReference"/>
        </w:rPr>
        <w:commentReference w:id="143"/>
      </w:r>
      <w:r w:rsidRPr="00406C90">
        <w:rPr>
          <w:rFonts w:ascii="Gill Sans MT" w:eastAsia="Calibri" w:hAnsi="Gill Sans MT" w:cs="Times New Roman"/>
          <w:sz w:val="24"/>
          <w:szCs w:val="24"/>
        </w:rPr>
        <w:t>Despite the insignificant yield,</w:t>
      </w:r>
      <w:ins w:id="144" w:author="Jackson Bitarabeho" w:date="2024-09-20T00:33:00Z" w16du:dateUtc="2024-09-19T21:33:00Z">
        <w:r w:rsidR="00A876A1">
          <w:rPr>
            <w:rFonts w:ascii="Gill Sans MT" w:eastAsia="Calibri" w:hAnsi="Gill Sans MT" w:cs="Times New Roman"/>
            <w:sz w:val="24"/>
            <w:szCs w:val="24"/>
          </w:rPr>
          <w:t xml:space="preserve"> </w:t>
        </w:r>
      </w:ins>
      <w:r w:rsidRPr="00406C90">
        <w:rPr>
          <w:rFonts w:ascii="Gill Sans MT" w:eastAsia="Calibri" w:hAnsi="Gill Sans MT" w:cs="Times New Roman"/>
          <w:sz w:val="24"/>
          <w:szCs w:val="24"/>
        </w:rPr>
        <w:t>71.2 % of the positive yield were linked to ca</w:t>
      </w:r>
      <w:r w:rsidR="00DD566A" w:rsidRPr="00406C90">
        <w:rPr>
          <w:rFonts w:ascii="Gill Sans MT" w:eastAsia="Calibri" w:hAnsi="Gill Sans MT" w:cs="Times New Roman"/>
          <w:sz w:val="24"/>
          <w:szCs w:val="24"/>
        </w:rPr>
        <w:t xml:space="preserve">re as indicated by the table 1. </w:t>
      </w:r>
      <w:r w:rsidRPr="00406C90">
        <w:rPr>
          <w:rFonts w:ascii="Gill Sans MT" w:eastAsia="Calibri" w:hAnsi="Gill Sans MT" w:cs="Times New Roman"/>
          <w:sz w:val="24"/>
          <w:szCs w:val="24"/>
        </w:rPr>
        <w:t xml:space="preserve">Demand for STI drugs, </w:t>
      </w:r>
      <w:proofErr w:type="spellStart"/>
      <w:r w:rsidRPr="00406C90">
        <w:rPr>
          <w:rFonts w:ascii="Gill Sans MT" w:eastAsia="Calibri" w:hAnsi="Gill Sans MT" w:cs="Times New Roman"/>
          <w:sz w:val="24"/>
          <w:szCs w:val="24"/>
        </w:rPr>
        <w:t>PrEp</w:t>
      </w:r>
      <w:proofErr w:type="spellEnd"/>
      <w:r w:rsidRPr="00406C90">
        <w:rPr>
          <w:rFonts w:ascii="Gill Sans MT" w:eastAsia="Calibri" w:hAnsi="Gill Sans MT" w:cs="Times New Roman"/>
          <w:sz w:val="24"/>
          <w:szCs w:val="24"/>
        </w:rPr>
        <w:t xml:space="preserve"> and Cervical Cancer screening as a condition to accept HIV testing among the KPs and PPs has r</w:t>
      </w:r>
      <w:r w:rsidR="00814431" w:rsidRPr="00406C90">
        <w:rPr>
          <w:rFonts w:ascii="Gill Sans MT" w:eastAsia="Calibri" w:hAnsi="Gill Sans MT" w:cs="Times New Roman"/>
          <w:sz w:val="24"/>
          <w:szCs w:val="24"/>
        </w:rPr>
        <w:t>emained a significant challenge</w:t>
      </w:r>
    </w:p>
    <w:p w14:paraId="6C724664" w14:textId="105B6D6A" w:rsidR="008A00A4" w:rsidRPr="00406C90" w:rsidDel="00A876A1" w:rsidRDefault="008A00A4" w:rsidP="00073A0D">
      <w:pPr>
        <w:spacing w:line="276" w:lineRule="auto"/>
        <w:rPr>
          <w:del w:id="145" w:author="Jackson Bitarabeho" w:date="2024-09-20T00:42:00Z" w16du:dateUtc="2024-09-19T21:42:00Z"/>
          <w:rFonts w:ascii="Gill Sans MT" w:eastAsia="Calibri" w:hAnsi="Gill Sans MT" w:cs="Times New Roman"/>
          <w:sz w:val="24"/>
          <w:szCs w:val="24"/>
        </w:rPr>
      </w:pPr>
    </w:p>
    <w:p w14:paraId="7703486F" w14:textId="1E812339" w:rsidR="00DD566A" w:rsidRPr="00406C90" w:rsidRDefault="00DD566A" w:rsidP="00073A0D">
      <w:pPr>
        <w:spacing w:after="0" w:line="276" w:lineRule="auto"/>
        <w:jc w:val="both"/>
        <w:rPr>
          <w:rFonts w:ascii="Gill Sans MT" w:eastAsia="Times New Roman" w:hAnsi="Gill Sans MT" w:cs="Times New Roman"/>
          <w:b/>
          <w:i/>
          <w:sz w:val="24"/>
          <w:szCs w:val="24"/>
        </w:rPr>
      </w:pPr>
      <w:bookmarkStart w:id="146" w:name="_Hlk177685345"/>
      <w:del w:id="147" w:author="Jackson Bitarabeho" w:date="2024-09-20T00:41:00Z" w16du:dateUtc="2024-09-19T21:41:00Z">
        <w:r w:rsidRPr="00406C90" w:rsidDel="00A876A1">
          <w:rPr>
            <w:rFonts w:ascii="Gill Sans MT" w:eastAsia="Times New Roman" w:hAnsi="Gill Sans MT" w:cs="Times New Roman"/>
            <w:b/>
            <w:i/>
            <w:sz w:val="24"/>
            <w:szCs w:val="24"/>
          </w:rPr>
          <w:delText xml:space="preserve">Table 1: Showing </w:delText>
        </w:r>
      </w:del>
      <w:del w:id="148" w:author="Jackson Bitarabeho" w:date="2024-09-20T00:42:00Z" w16du:dateUtc="2024-09-19T21:42:00Z">
        <w:r w:rsidRPr="00406C90" w:rsidDel="00A876A1">
          <w:rPr>
            <w:rFonts w:ascii="Gill Sans MT" w:eastAsia="Times New Roman" w:hAnsi="Gill Sans MT" w:cs="Times New Roman"/>
            <w:b/>
            <w:i/>
            <w:sz w:val="24"/>
            <w:szCs w:val="24"/>
          </w:rPr>
          <w:delText>HTC services among the key population in the project area</w:delText>
        </w:r>
      </w:del>
    </w:p>
    <w:tbl>
      <w:tblPr>
        <w:tblStyle w:val="TableGrid2"/>
        <w:tblW w:w="0" w:type="auto"/>
        <w:tblLook w:val="04A0" w:firstRow="1" w:lastRow="0" w:firstColumn="1" w:lastColumn="0" w:noHBand="0" w:noVBand="1"/>
      </w:tblPr>
      <w:tblGrid>
        <w:gridCol w:w="1305"/>
        <w:gridCol w:w="1355"/>
        <w:gridCol w:w="1355"/>
        <w:gridCol w:w="1268"/>
        <w:gridCol w:w="1363"/>
        <w:gridCol w:w="1355"/>
        <w:gridCol w:w="1349"/>
      </w:tblGrid>
      <w:tr w:rsidR="00DD566A" w:rsidRPr="00406C90" w14:paraId="659584D5" w14:textId="77777777" w:rsidTr="009F7B5F">
        <w:trPr>
          <w:trHeight w:val="960"/>
        </w:trPr>
        <w:tc>
          <w:tcPr>
            <w:tcW w:w="1331" w:type="dxa"/>
            <w:hideMark/>
          </w:tcPr>
          <w:bookmarkEnd w:id="146"/>
          <w:p w14:paraId="53FECFEC" w14:textId="77777777" w:rsidR="00DD566A" w:rsidRPr="00406C90" w:rsidRDefault="00DD566A" w:rsidP="00073A0D">
            <w:pPr>
              <w:spacing w:line="276" w:lineRule="auto"/>
              <w:jc w:val="both"/>
              <w:rPr>
                <w:rFonts w:ascii="Gill Sans MT" w:eastAsia="Times New Roman" w:hAnsi="Gill Sans MT" w:cs="Times New Roman"/>
                <w:b/>
                <w:sz w:val="24"/>
                <w:szCs w:val="24"/>
              </w:rPr>
            </w:pPr>
            <w:r w:rsidRPr="00406C90">
              <w:rPr>
                <w:rFonts w:ascii="Gill Sans MT" w:eastAsia="Times New Roman" w:hAnsi="Gill Sans MT" w:cs="Times New Roman"/>
                <w:sz w:val="24"/>
                <w:szCs w:val="24"/>
              </w:rPr>
              <w:t> </w:t>
            </w:r>
            <w:r w:rsidR="009F7B5F" w:rsidRPr="00406C90">
              <w:rPr>
                <w:rFonts w:ascii="Gill Sans MT" w:eastAsia="Times New Roman" w:hAnsi="Gill Sans MT" w:cs="Times New Roman"/>
                <w:b/>
                <w:sz w:val="24"/>
                <w:szCs w:val="24"/>
              </w:rPr>
              <w:t xml:space="preserve">Quarter </w:t>
            </w:r>
          </w:p>
        </w:tc>
        <w:tc>
          <w:tcPr>
            <w:tcW w:w="1331" w:type="dxa"/>
            <w:hideMark/>
          </w:tcPr>
          <w:p w14:paraId="717B657A" w14:textId="77777777" w:rsidR="00DD566A" w:rsidRPr="00406C90" w:rsidRDefault="00DD566A" w:rsidP="00073A0D">
            <w:pPr>
              <w:spacing w:line="276" w:lineRule="auto"/>
              <w:jc w:val="both"/>
              <w:rPr>
                <w:rFonts w:ascii="Gill Sans MT" w:eastAsia="Times New Roman" w:hAnsi="Gill Sans MT" w:cs="Times New Roman"/>
                <w:b/>
                <w:bCs/>
                <w:sz w:val="24"/>
                <w:szCs w:val="24"/>
              </w:rPr>
            </w:pPr>
            <w:r w:rsidRPr="00406C90">
              <w:rPr>
                <w:rFonts w:ascii="Gill Sans MT" w:eastAsia="Times New Roman" w:hAnsi="Gill Sans MT" w:cs="Times New Roman"/>
                <w:b/>
                <w:bCs/>
                <w:sz w:val="24"/>
                <w:szCs w:val="24"/>
              </w:rPr>
              <w:t>HTC_TST</w:t>
            </w:r>
          </w:p>
        </w:tc>
        <w:tc>
          <w:tcPr>
            <w:tcW w:w="1329" w:type="dxa"/>
            <w:hideMark/>
          </w:tcPr>
          <w:p w14:paraId="25F0E3DF" w14:textId="77777777" w:rsidR="00DD566A" w:rsidRPr="00406C90" w:rsidRDefault="00DD566A" w:rsidP="00073A0D">
            <w:pPr>
              <w:spacing w:line="276" w:lineRule="auto"/>
              <w:jc w:val="both"/>
              <w:rPr>
                <w:rFonts w:ascii="Gill Sans MT" w:eastAsia="Times New Roman" w:hAnsi="Gill Sans MT" w:cs="Times New Roman"/>
                <w:b/>
                <w:bCs/>
                <w:sz w:val="24"/>
                <w:szCs w:val="24"/>
              </w:rPr>
            </w:pPr>
            <w:r w:rsidRPr="00406C90">
              <w:rPr>
                <w:rFonts w:ascii="Gill Sans MT" w:eastAsia="Times New Roman" w:hAnsi="Gill Sans MT" w:cs="Times New Roman"/>
                <w:b/>
                <w:bCs/>
                <w:sz w:val="24"/>
                <w:szCs w:val="24"/>
              </w:rPr>
              <w:t>HTC_TST POS</w:t>
            </w:r>
          </w:p>
        </w:tc>
        <w:tc>
          <w:tcPr>
            <w:tcW w:w="1295" w:type="dxa"/>
            <w:hideMark/>
          </w:tcPr>
          <w:p w14:paraId="2562A0E1" w14:textId="77777777" w:rsidR="00DD566A" w:rsidRPr="00406C90" w:rsidRDefault="00DD566A" w:rsidP="00073A0D">
            <w:pPr>
              <w:spacing w:line="276" w:lineRule="auto"/>
              <w:jc w:val="both"/>
              <w:rPr>
                <w:rFonts w:ascii="Gill Sans MT" w:eastAsia="Times New Roman" w:hAnsi="Gill Sans MT" w:cs="Times New Roman"/>
                <w:b/>
                <w:bCs/>
                <w:sz w:val="24"/>
                <w:szCs w:val="24"/>
              </w:rPr>
            </w:pPr>
            <w:r w:rsidRPr="00406C90">
              <w:rPr>
                <w:rFonts w:ascii="Gill Sans MT" w:eastAsia="Times New Roman" w:hAnsi="Gill Sans MT" w:cs="Times New Roman"/>
                <w:b/>
                <w:bCs/>
                <w:sz w:val="24"/>
                <w:szCs w:val="24"/>
              </w:rPr>
              <w:t>Known Entry Positive</w:t>
            </w:r>
          </w:p>
        </w:tc>
        <w:tc>
          <w:tcPr>
            <w:tcW w:w="1392" w:type="dxa"/>
            <w:hideMark/>
          </w:tcPr>
          <w:p w14:paraId="53C29A6C" w14:textId="77777777" w:rsidR="00DD566A" w:rsidRPr="00406C90" w:rsidRDefault="00DD566A" w:rsidP="00073A0D">
            <w:pPr>
              <w:spacing w:line="276" w:lineRule="auto"/>
              <w:jc w:val="both"/>
              <w:rPr>
                <w:rFonts w:ascii="Gill Sans MT" w:eastAsia="Times New Roman" w:hAnsi="Gill Sans MT" w:cs="Times New Roman"/>
                <w:b/>
                <w:bCs/>
                <w:sz w:val="24"/>
                <w:szCs w:val="24"/>
              </w:rPr>
            </w:pPr>
            <w:r w:rsidRPr="00406C90">
              <w:rPr>
                <w:rFonts w:ascii="Gill Sans MT" w:eastAsia="Times New Roman" w:hAnsi="Gill Sans MT" w:cs="Times New Roman"/>
                <w:b/>
                <w:bCs/>
                <w:sz w:val="24"/>
                <w:szCs w:val="24"/>
              </w:rPr>
              <w:t>Newly identified Positives</w:t>
            </w:r>
          </w:p>
        </w:tc>
        <w:tc>
          <w:tcPr>
            <w:tcW w:w="1329" w:type="dxa"/>
            <w:hideMark/>
          </w:tcPr>
          <w:p w14:paraId="6BAB1466" w14:textId="77777777" w:rsidR="00DD566A" w:rsidRPr="00406C90" w:rsidRDefault="00DD566A" w:rsidP="00073A0D">
            <w:pPr>
              <w:spacing w:line="276" w:lineRule="auto"/>
              <w:jc w:val="both"/>
              <w:rPr>
                <w:rFonts w:ascii="Gill Sans MT" w:eastAsia="Times New Roman" w:hAnsi="Gill Sans MT" w:cs="Times New Roman"/>
                <w:b/>
                <w:bCs/>
                <w:sz w:val="24"/>
                <w:szCs w:val="24"/>
              </w:rPr>
            </w:pPr>
            <w:r w:rsidRPr="00406C90">
              <w:rPr>
                <w:rFonts w:ascii="Gill Sans MT" w:eastAsia="Times New Roman" w:hAnsi="Gill Sans MT" w:cs="Times New Roman"/>
                <w:b/>
                <w:bCs/>
                <w:sz w:val="24"/>
                <w:szCs w:val="24"/>
              </w:rPr>
              <w:t>HTC_TST Negative</w:t>
            </w:r>
          </w:p>
        </w:tc>
        <w:tc>
          <w:tcPr>
            <w:tcW w:w="1343" w:type="dxa"/>
            <w:hideMark/>
          </w:tcPr>
          <w:p w14:paraId="1D3A6DDD" w14:textId="77777777" w:rsidR="00DD566A" w:rsidRPr="00406C90" w:rsidRDefault="00DD566A" w:rsidP="00073A0D">
            <w:pPr>
              <w:spacing w:line="276" w:lineRule="auto"/>
              <w:jc w:val="both"/>
              <w:rPr>
                <w:rFonts w:ascii="Gill Sans MT" w:eastAsia="Times New Roman" w:hAnsi="Gill Sans MT" w:cs="Times New Roman"/>
                <w:b/>
                <w:bCs/>
                <w:sz w:val="24"/>
                <w:szCs w:val="24"/>
              </w:rPr>
            </w:pPr>
            <w:r w:rsidRPr="00406C90">
              <w:rPr>
                <w:rFonts w:ascii="Gill Sans MT" w:eastAsia="Times New Roman" w:hAnsi="Gill Sans MT" w:cs="Times New Roman"/>
                <w:b/>
                <w:bCs/>
                <w:sz w:val="24"/>
                <w:szCs w:val="24"/>
              </w:rPr>
              <w:t>Linked to HIV treatment</w:t>
            </w:r>
          </w:p>
        </w:tc>
      </w:tr>
      <w:tr w:rsidR="00DD566A" w:rsidRPr="00406C90" w14:paraId="3C2AD2B5" w14:textId="77777777" w:rsidTr="009F7B5F">
        <w:trPr>
          <w:trHeight w:val="290"/>
        </w:trPr>
        <w:tc>
          <w:tcPr>
            <w:tcW w:w="1331" w:type="dxa"/>
            <w:hideMark/>
          </w:tcPr>
          <w:p w14:paraId="3415DF82"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Jan-Mar 20</w:t>
            </w:r>
          </w:p>
        </w:tc>
        <w:tc>
          <w:tcPr>
            <w:tcW w:w="1331" w:type="dxa"/>
            <w:hideMark/>
          </w:tcPr>
          <w:p w14:paraId="462C48EE"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79</w:t>
            </w:r>
          </w:p>
        </w:tc>
        <w:tc>
          <w:tcPr>
            <w:tcW w:w="1329" w:type="dxa"/>
            <w:hideMark/>
          </w:tcPr>
          <w:p w14:paraId="2BF6AFF9"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12</w:t>
            </w:r>
          </w:p>
        </w:tc>
        <w:tc>
          <w:tcPr>
            <w:tcW w:w="1295" w:type="dxa"/>
            <w:hideMark/>
          </w:tcPr>
          <w:p w14:paraId="31C9B14F"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2</w:t>
            </w:r>
          </w:p>
        </w:tc>
        <w:tc>
          <w:tcPr>
            <w:tcW w:w="1392" w:type="dxa"/>
            <w:hideMark/>
          </w:tcPr>
          <w:p w14:paraId="21A3F2FA"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10</w:t>
            </w:r>
          </w:p>
        </w:tc>
        <w:tc>
          <w:tcPr>
            <w:tcW w:w="1329" w:type="dxa"/>
            <w:hideMark/>
          </w:tcPr>
          <w:p w14:paraId="29AD1B0B"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67</w:t>
            </w:r>
          </w:p>
        </w:tc>
        <w:tc>
          <w:tcPr>
            <w:tcW w:w="1343" w:type="dxa"/>
            <w:hideMark/>
          </w:tcPr>
          <w:p w14:paraId="70F32DA4"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10</w:t>
            </w:r>
          </w:p>
        </w:tc>
      </w:tr>
      <w:tr w:rsidR="00DD566A" w:rsidRPr="00406C90" w14:paraId="39C290DB" w14:textId="77777777" w:rsidTr="009F7B5F">
        <w:trPr>
          <w:trHeight w:val="290"/>
        </w:trPr>
        <w:tc>
          <w:tcPr>
            <w:tcW w:w="1331" w:type="dxa"/>
            <w:hideMark/>
          </w:tcPr>
          <w:p w14:paraId="51E23368"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Apr-June 20</w:t>
            </w:r>
          </w:p>
        </w:tc>
        <w:tc>
          <w:tcPr>
            <w:tcW w:w="1331" w:type="dxa"/>
            <w:hideMark/>
          </w:tcPr>
          <w:p w14:paraId="6DDB0BD3"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2</w:t>
            </w:r>
          </w:p>
        </w:tc>
        <w:tc>
          <w:tcPr>
            <w:tcW w:w="1329" w:type="dxa"/>
            <w:hideMark/>
          </w:tcPr>
          <w:p w14:paraId="07617ED7"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2</w:t>
            </w:r>
          </w:p>
        </w:tc>
        <w:tc>
          <w:tcPr>
            <w:tcW w:w="1295" w:type="dxa"/>
            <w:hideMark/>
          </w:tcPr>
          <w:p w14:paraId="424BA1D9"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0</w:t>
            </w:r>
          </w:p>
        </w:tc>
        <w:tc>
          <w:tcPr>
            <w:tcW w:w="1392" w:type="dxa"/>
            <w:hideMark/>
          </w:tcPr>
          <w:p w14:paraId="6A8CCDF5"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2</w:t>
            </w:r>
          </w:p>
        </w:tc>
        <w:tc>
          <w:tcPr>
            <w:tcW w:w="1329" w:type="dxa"/>
            <w:hideMark/>
          </w:tcPr>
          <w:p w14:paraId="36C61ED3"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0</w:t>
            </w:r>
          </w:p>
        </w:tc>
        <w:tc>
          <w:tcPr>
            <w:tcW w:w="1343" w:type="dxa"/>
            <w:hideMark/>
          </w:tcPr>
          <w:p w14:paraId="699950ED"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2</w:t>
            </w:r>
          </w:p>
        </w:tc>
      </w:tr>
      <w:tr w:rsidR="00DD566A" w:rsidRPr="00406C90" w14:paraId="38050485" w14:textId="77777777" w:rsidTr="009F7B5F">
        <w:trPr>
          <w:trHeight w:val="290"/>
        </w:trPr>
        <w:tc>
          <w:tcPr>
            <w:tcW w:w="1331" w:type="dxa"/>
            <w:noWrap/>
            <w:hideMark/>
          </w:tcPr>
          <w:p w14:paraId="783BE597"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July-Sept 20</w:t>
            </w:r>
          </w:p>
        </w:tc>
        <w:tc>
          <w:tcPr>
            <w:tcW w:w="1331" w:type="dxa"/>
            <w:hideMark/>
          </w:tcPr>
          <w:p w14:paraId="2CE3CF5D"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523</w:t>
            </w:r>
          </w:p>
        </w:tc>
        <w:tc>
          <w:tcPr>
            <w:tcW w:w="1329" w:type="dxa"/>
            <w:hideMark/>
          </w:tcPr>
          <w:p w14:paraId="3A96DFDA"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40</w:t>
            </w:r>
          </w:p>
        </w:tc>
        <w:tc>
          <w:tcPr>
            <w:tcW w:w="1295" w:type="dxa"/>
            <w:hideMark/>
          </w:tcPr>
          <w:p w14:paraId="49168975"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4</w:t>
            </w:r>
          </w:p>
        </w:tc>
        <w:tc>
          <w:tcPr>
            <w:tcW w:w="1392" w:type="dxa"/>
            <w:hideMark/>
          </w:tcPr>
          <w:p w14:paraId="00A4307D"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36</w:t>
            </w:r>
          </w:p>
        </w:tc>
        <w:tc>
          <w:tcPr>
            <w:tcW w:w="1329" w:type="dxa"/>
            <w:hideMark/>
          </w:tcPr>
          <w:p w14:paraId="35E4DCDD"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483</w:t>
            </w:r>
          </w:p>
        </w:tc>
        <w:tc>
          <w:tcPr>
            <w:tcW w:w="1343" w:type="dxa"/>
            <w:hideMark/>
          </w:tcPr>
          <w:p w14:paraId="27F9DFA2"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20</w:t>
            </w:r>
          </w:p>
        </w:tc>
      </w:tr>
      <w:tr w:rsidR="009F7B5F" w:rsidRPr="00406C90" w14:paraId="389311DE" w14:textId="77777777" w:rsidTr="009F7B5F">
        <w:trPr>
          <w:trHeight w:val="290"/>
        </w:trPr>
        <w:tc>
          <w:tcPr>
            <w:tcW w:w="1331" w:type="dxa"/>
            <w:noWrap/>
          </w:tcPr>
          <w:p w14:paraId="338B44C6" w14:textId="77777777" w:rsidR="009F7B5F" w:rsidRPr="00406C90" w:rsidRDefault="009F7B5F"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Oct –Dec</w:t>
            </w:r>
          </w:p>
        </w:tc>
        <w:tc>
          <w:tcPr>
            <w:tcW w:w="1331" w:type="dxa"/>
          </w:tcPr>
          <w:p w14:paraId="00DA2D56" w14:textId="77777777" w:rsidR="009F7B5F" w:rsidRPr="00406C90" w:rsidRDefault="00DA0BBD"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718</w:t>
            </w:r>
          </w:p>
        </w:tc>
        <w:tc>
          <w:tcPr>
            <w:tcW w:w="1329" w:type="dxa"/>
          </w:tcPr>
          <w:p w14:paraId="4D09E1B5" w14:textId="77777777" w:rsidR="009F7B5F" w:rsidRPr="00406C90" w:rsidRDefault="00DA0BBD"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67</w:t>
            </w:r>
          </w:p>
        </w:tc>
        <w:tc>
          <w:tcPr>
            <w:tcW w:w="1295" w:type="dxa"/>
          </w:tcPr>
          <w:p w14:paraId="0F24AFB4" w14:textId="77777777" w:rsidR="009F7B5F" w:rsidRPr="00406C90" w:rsidRDefault="00DA0BBD"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8</w:t>
            </w:r>
          </w:p>
        </w:tc>
        <w:tc>
          <w:tcPr>
            <w:tcW w:w="1392" w:type="dxa"/>
          </w:tcPr>
          <w:p w14:paraId="0D754E42" w14:textId="77777777" w:rsidR="009F7B5F" w:rsidRPr="00406C90" w:rsidRDefault="00DA0BBD"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49</w:t>
            </w:r>
          </w:p>
        </w:tc>
        <w:tc>
          <w:tcPr>
            <w:tcW w:w="1329" w:type="dxa"/>
          </w:tcPr>
          <w:p w14:paraId="6847E07D" w14:textId="77777777" w:rsidR="009F7B5F" w:rsidRPr="00406C90" w:rsidRDefault="00DA0BBD"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651</w:t>
            </w:r>
          </w:p>
        </w:tc>
        <w:tc>
          <w:tcPr>
            <w:tcW w:w="1343" w:type="dxa"/>
          </w:tcPr>
          <w:p w14:paraId="287C0330" w14:textId="77777777" w:rsidR="009F7B5F" w:rsidRPr="00406C90" w:rsidRDefault="00DA0BBD"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42</w:t>
            </w:r>
          </w:p>
        </w:tc>
      </w:tr>
      <w:tr w:rsidR="00DD566A" w:rsidRPr="00406C90" w14:paraId="442DE120" w14:textId="77777777" w:rsidTr="009F7B5F">
        <w:trPr>
          <w:trHeight w:val="290"/>
        </w:trPr>
        <w:tc>
          <w:tcPr>
            <w:tcW w:w="1331" w:type="dxa"/>
            <w:noWrap/>
            <w:hideMark/>
          </w:tcPr>
          <w:p w14:paraId="7D214BC9" w14:textId="77777777" w:rsidR="00DD566A" w:rsidRPr="00406C90" w:rsidRDefault="00DD566A" w:rsidP="00073A0D">
            <w:pPr>
              <w:spacing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 xml:space="preserve">Total </w:t>
            </w:r>
          </w:p>
        </w:tc>
        <w:tc>
          <w:tcPr>
            <w:tcW w:w="1331" w:type="dxa"/>
            <w:noWrap/>
            <w:hideMark/>
          </w:tcPr>
          <w:p w14:paraId="01654B92" w14:textId="77777777" w:rsidR="00DD566A" w:rsidRPr="00406C90" w:rsidRDefault="00DA0BBD" w:rsidP="00073A0D">
            <w:pPr>
              <w:spacing w:line="276" w:lineRule="auto"/>
              <w:jc w:val="both"/>
              <w:rPr>
                <w:rFonts w:ascii="Gill Sans MT" w:eastAsia="Times New Roman" w:hAnsi="Gill Sans MT" w:cs="Times New Roman"/>
                <w:b/>
                <w:bCs/>
                <w:sz w:val="24"/>
                <w:szCs w:val="24"/>
              </w:rPr>
            </w:pPr>
            <w:r w:rsidRPr="00406C90">
              <w:rPr>
                <w:rFonts w:ascii="Gill Sans MT" w:eastAsia="Times New Roman" w:hAnsi="Gill Sans MT" w:cs="Times New Roman"/>
                <w:b/>
                <w:bCs/>
                <w:sz w:val="24"/>
                <w:szCs w:val="24"/>
              </w:rPr>
              <w:t>1322</w:t>
            </w:r>
          </w:p>
        </w:tc>
        <w:tc>
          <w:tcPr>
            <w:tcW w:w="1329" w:type="dxa"/>
            <w:noWrap/>
            <w:hideMark/>
          </w:tcPr>
          <w:p w14:paraId="2610C2BC" w14:textId="77777777" w:rsidR="00DD566A" w:rsidRPr="00406C90" w:rsidRDefault="00DA0BBD" w:rsidP="00073A0D">
            <w:pPr>
              <w:spacing w:line="276" w:lineRule="auto"/>
              <w:jc w:val="both"/>
              <w:rPr>
                <w:rFonts w:ascii="Gill Sans MT" w:eastAsia="Times New Roman" w:hAnsi="Gill Sans MT" w:cs="Times New Roman"/>
                <w:b/>
                <w:bCs/>
                <w:sz w:val="24"/>
                <w:szCs w:val="24"/>
              </w:rPr>
            </w:pPr>
            <w:r w:rsidRPr="00406C90">
              <w:rPr>
                <w:rFonts w:ascii="Gill Sans MT" w:eastAsia="Times New Roman" w:hAnsi="Gill Sans MT" w:cs="Times New Roman"/>
                <w:b/>
                <w:bCs/>
                <w:sz w:val="24"/>
                <w:szCs w:val="24"/>
              </w:rPr>
              <w:t>121</w:t>
            </w:r>
          </w:p>
        </w:tc>
        <w:tc>
          <w:tcPr>
            <w:tcW w:w="1295" w:type="dxa"/>
            <w:noWrap/>
            <w:hideMark/>
          </w:tcPr>
          <w:p w14:paraId="6C0B5D98" w14:textId="77777777" w:rsidR="00DD566A" w:rsidRPr="00406C90" w:rsidRDefault="00DA0BBD" w:rsidP="00073A0D">
            <w:pPr>
              <w:spacing w:line="276" w:lineRule="auto"/>
              <w:jc w:val="both"/>
              <w:rPr>
                <w:rFonts w:ascii="Gill Sans MT" w:eastAsia="Times New Roman" w:hAnsi="Gill Sans MT" w:cs="Times New Roman"/>
                <w:b/>
                <w:bCs/>
                <w:sz w:val="24"/>
                <w:szCs w:val="24"/>
              </w:rPr>
            </w:pPr>
            <w:r w:rsidRPr="00406C90">
              <w:rPr>
                <w:rFonts w:ascii="Gill Sans MT" w:eastAsia="Times New Roman" w:hAnsi="Gill Sans MT" w:cs="Times New Roman"/>
                <w:b/>
                <w:bCs/>
                <w:sz w:val="24"/>
                <w:szCs w:val="24"/>
              </w:rPr>
              <w:t>14</w:t>
            </w:r>
          </w:p>
        </w:tc>
        <w:tc>
          <w:tcPr>
            <w:tcW w:w="1392" w:type="dxa"/>
            <w:noWrap/>
            <w:hideMark/>
          </w:tcPr>
          <w:p w14:paraId="0B127783" w14:textId="77777777" w:rsidR="00DD566A" w:rsidRPr="00406C90" w:rsidRDefault="00DA0BBD" w:rsidP="00073A0D">
            <w:pPr>
              <w:spacing w:line="276" w:lineRule="auto"/>
              <w:jc w:val="both"/>
              <w:rPr>
                <w:rFonts w:ascii="Gill Sans MT" w:eastAsia="Times New Roman" w:hAnsi="Gill Sans MT" w:cs="Times New Roman"/>
                <w:b/>
                <w:bCs/>
                <w:sz w:val="24"/>
                <w:szCs w:val="24"/>
              </w:rPr>
            </w:pPr>
            <w:r w:rsidRPr="00406C90">
              <w:rPr>
                <w:rFonts w:ascii="Gill Sans MT" w:eastAsia="Times New Roman" w:hAnsi="Gill Sans MT" w:cs="Times New Roman"/>
                <w:b/>
                <w:bCs/>
                <w:sz w:val="24"/>
                <w:szCs w:val="24"/>
              </w:rPr>
              <w:t>97</w:t>
            </w:r>
          </w:p>
        </w:tc>
        <w:tc>
          <w:tcPr>
            <w:tcW w:w="1329" w:type="dxa"/>
            <w:noWrap/>
            <w:hideMark/>
          </w:tcPr>
          <w:p w14:paraId="5E7F8C05" w14:textId="77777777" w:rsidR="00DD566A" w:rsidRPr="00406C90" w:rsidRDefault="00DA0BBD" w:rsidP="00DA0BBD">
            <w:pPr>
              <w:spacing w:line="276" w:lineRule="auto"/>
              <w:jc w:val="both"/>
              <w:rPr>
                <w:rFonts w:ascii="Gill Sans MT" w:eastAsia="Times New Roman" w:hAnsi="Gill Sans MT" w:cs="Times New Roman"/>
                <w:b/>
                <w:bCs/>
                <w:sz w:val="24"/>
                <w:szCs w:val="24"/>
              </w:rPr>
            </w:pPr>
            <w:r w:rsidRPr="00406C90">
              <w:rPr>
                <w:rFonts w:ascii="Gill Sans MT" w:eastAsia="Times New Roman" w:hAnsi="Gill Sans MT" w:cs="Times New Roman"/>
                <w:b/>
                <w:bCs/>
                <w:sz w:val="24"/>
                <w:szCs w:val="24"/>
              </w:rPr>
              <w:t>1201</w:t>
            </w:r>
          </w:p>
        </w:tc>
        <w:tc>
          <w:tcPr>
            <w:tcW w:w="1343" w:type="dxa"/>
            <w:noWrap/>
            <w:hideMark/>
          </w:tcPr>
          <w:p w14:paraId="5E2B74D4" w14:textId="77777777" w:rsidR="00DD566A" w:rsidRPr="00406C90" w:rsidRDefault="00DD566A" w:rsidP="00A876A1">
            <w:pPr>
              <w:keepNext/>
              <w:spacing w:line="276" w:lineRule="auto"/>
              <w:jc w:val="both"/>
              <w:rPr>
                <w:rFonts w:ascii="Gill Sans MT" w:eastAsia="Times New Roman" w:hAnsi="Gill Sans MT" w:cs="Times New Roman"/>
                <w:b/>
                <w:bCs/>
                <w:sz w:val="24"/>
                <w:szCs w:val="24"/>
              </w:rPr>
              <w:pPrChange w:id="149" w:author="Jackson Bitarabeho" w:date="2024-09-20T00:41:00Z" w16du:dateUtc="2024-09-19T21:41:00Z">
                <w:pPr>
                  <w:spacing w:line="276" w:lineRule="auto"/>
                  <w:jc w:val="both"/>
                </w:pPr>
              </w:pPrChange>
            </w:pPr>
            <w:r w:rsidRPr="00406C90">
              <w:rPr>
                <w:rFonts w:ascii="Gill Sans MT" w:eastAsia="Times New Roman" w:hAnsi="Gill Sans MT" w:cs="Times New Roman"/>
                <w:b/>
                <w:bCs/>
                <w:sz w:val="24"/>
                <w:szCs w:val="24"/>
              </w:rPr>
              <w:t>42</w:t>
            </w:r>
          </w:p>
        </w:tc>
      </w:tr>
    </w:tbl>
    <w:p w14:paraId="2F2268FC" w14:textId="1FE7EB49" w:rsidR="00DD566A" w:rsidRPr="00406C90" w:rsidRDefault="00A876A1" w:rsidP="00A876A1">
      <w:pPr>
        <w:pStyle w:val="Caption"/>
        <w:rPr>
          <w:rFonts w:ascii="Gill Sans MT" w:eastAsia="Times New Roman" w:hAnsi="Gill Sans MT" w:cs="Times New Roman"/>
          <w:sz w:val="24"/>
          <w:szCs w:val="24"/>
        </w:rPr>
        <w:pPrChange w:id="150" w:author="Jackson Bitarabeho" w:date="2024-09-20T00:41:00Z" w16du:dateUtc="2024-09-19T21:41:00Z">
          <w:pPr>
            <w:spacing w:after="0" w:line="276" w:lineRule="auto"/>
            <w:jc w:val="both"/>
          </w:pPr>
        </w:pPrChange>
      </w:pPr>
      <w:ins w:id="151" w:author="Jackson Bitarabeho" w:date="2024-09-20T00:41:00Z" w16du:dateUtc="2024-09-19T21:41:00Z">
        <w:r>
          <w:t xml:space="preserve">Figure </w:t>
        </w:r>
        <w:r>
          <w:fldChar w:fldCharType="begin"/>
        </w:r>
        <w:r>
          <w:instrText xml:space="preserve"> SEQ Figure \* ARABIC </w:instrText>
        </w:r>
      </w:ins>
      <w:r>
        <w:fldChar w:fldCharType="separate"/>
      </w:r>
      <w:ins w:id="152" w:author="Jackson Bitarabeho" w:date="2024-09-20T00:44:00Z" w16du:dateUtc="2024-09-19T21:44:00Z">
        <w:r>
          <w:rPr>
            <w:noProof/>
          </w:rPr>
          <w:t>2</w:t>
        </w:r>
      </w:ins>
      <w:ins w:id="153" w:author="Jackson Bitarabeho" w:date="2024-09-20T00:41:00Z" w16du:dateUtc="2024-09-19T21:41:00Z">
        <w:r>
          <w:fldChar w:fldCharType="end"/>
        </w:r>
      </w:ins>
      <w:ins w:id="154" w:author="Jackson Bitarabeho" w:date="2024-09-20T00:42:00Z" w16du:dateUtc="2024-09-19T21:42:00Z">
        <w:r>
          <w:t xml:space="preserve">: </w:t>
        </w:r>
        <w:r w:rsidRPr="00A876A1">
          <w:t>HTC services among the key population in the project area</w:t>
        </w:r>
      </w:ins>
    </w:p>
    <w:p w14:paraId="562255A6" w14:textId="77777777" w:rsidR="00DD566A" w:rsidRPr="00406C90" w:rsidRDefault="00DD566A" w:rsidP="00073A0D">
      <w:pPr>
        <w:spacing w:after="0"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While HIV prevalence was significant among the key population reached, there was negligible prevalence rate among the priority pop</w:t>
      </w:r>
      <w:r w:rsidR="00814431" w:rsidRPr="00406C90">
        <w:rPr>
          <w:rFonts w:ascii="Gill Sans MT" w:eastAsia="Times New Roman" w:hAnsi="Gill Sans MT" w:cs="Times New Roman"/>
          <w:sz w:val="24"/>
          <w:szCs w:val="24"/>
        </w:rPr>
        <w:t>ulation reached in the year 2020</w:t>
      </w:r>
      <w:r w:rsidRPr="00406C90">
        <w:rPr>
          <w:rFonts w:ascii="Gill Sans MT" w:eastAsia="Times New Roman" w:hAnsi="Gill Sans MT" w:cs="Times New Roman"/>
          <w:sz w:val="24"/>
          <w:szCs w:val="24"/>
        </w:rPr>
        <w:t>. Nonetheless, CAFU would still integrate peer programs, life planning skills, client empowerment involving identifying and training PLHIV KPs to support newly identified positives to enroll for care and treatment in the health facilities. Continued treatment of STIs and gave basic information about the STIs among FSWs. Three promising practices individual client support, participatory KP groups and targeted treatment of STIs were identified for reaching the KPs.</w:t>
      </w:r>
      <w:r w:rsidR="004143D3" w:rsidRPr="00406C90">
        <w:rPr>
          <w:rFonts w:ascii="Gill Sans MT" w:hAnsi="Gill Sans MT"/>
          <w:sz w:val="24"/>
          <w:szCs w:val="24"/>
        </w:rPr>
        <w:t xml:space="preserve"> </w:t>
      </w:r>
      <w:r w:rsidR="004143D3" w:rsidRPr="00406C90">
        <w:rPr>
          <w:rFonts w:ascii="Gill Sans MT" w:eastAsia="Times New Roman" w:hAnsi="Gill Sans MT" w:cs="Times New Roman"/>
          <w:sz w:val="24"/>
          <w:szCs w:val="24"/>
        </w:rPr>
        <w:t xml:space="preserve">At NFSC there were similar contributions of HTS performance for both community and Facility while FHCK Facility remains the </w:t>
      </w:r>
      <w:proofErr w:type="gramStart"/>
      <w:r w:rsidR="004143D3" w:rsidRPr="00406C90">
        <w:rPr>
          <w:rFonts w:ascii="Gill Sans MT" w:eastAsia="Times New Roman" w:hAnsi="Gill Sans MT" w:cs="Times New Roman"/>
          <w:sz w:val="24"/>
          <w:szCs w:val="24"/>
        </w:rPr>
        <w:t>principle</w:t>
      </w:r>
      <w:proofErr w:type="gramEnd"/>
      <w:r w:rsidR="004143D3" w:rsidRPr="00406C90">
        <w:rPr>
          <w:rFonts w:ascii="Gill Sans MT" w:eastAsia="Times New Roman" w:hAnsi="Gill Sans MT" w:cs="Times New Roman"/>
          <w:sz w:val="24"/>
          <w:szCs w:val="24"/>
        </w:rPr>
        <w:t xml:space="preserve"> model of HTS and in the remaining period targeted HTS for priority groups will be strengthened.</w:t>
      </w:r>
    </w:p>
    <w:p w14:paraId="7E3CB3CB" w14:textId="77777777" w:rsidR="009F7B5F" w:rsidRPr="00406C90" w:rsidRDefault="009F7B5F" w:rsidP="00073A0D">
      <w:pPr>
        <w:spacing w:after="0" w:line="276" w:lineRule="auto"/>
        <w:jc w:val="both"/>
        <w:rPr>
          <w:rFonts w:ascii="Gill Sans MT" w:eastAsia="Calibri" w:hAnsi="Gill Sans MT" w:cs="Cambria"/>
          <w:sz w:val="24"/>
          <w:szCs w:val="24"/>
        </w:rPr>
      </w:pPr>
    </w:p>
    <w:p w14:paraId="79CA6190" w14:textId="77777777" w:rsidR="004143D3" w:rsidRPr="00406C90" w:rsidRDefault="000F4167" w:rsidP="00073A0D">
      <w:pPr>
        <w:pStyle w:val="Heading2"/>
        <w:spacing w:line="276" w:lineRule="auto"/>
        <w:rPr>
          <w:rFonts w:ascii="Gill Sans MT" w:hAnsi="Gill Sans MT"/>
          <w:sz w:val="24"/>
          <w:szCs w:val="24"/>
        </w:rPr>
      </w:pPr>
      <w:bookmarkStart w:id="155" w:name="_Toc101259179"/>
      <w:r w:rsidRPr="00406C90">
        <w:rPr>
          <w:rFonts w:ascii="Gill Sans MT" w:hAnsi="Gill Sans MT"/>
          <w:sz w:val="24"/>
          <w:szCs w:val="24"/>
        </w:rPr>
        <w:lastRenderedPageBreak/>
        <w:t>2.2. CARE AND TREATMENT</w:t>
      </w:r>
      <w:bookmarkEnd w:id="155"/>
      <w:r w:rsidRPr="00406C90">
        <w:rPr>
          <w:rFonts w:ascii="Gill Sans MT" w:hAnsi="Gill Sans MT"/>
          <w:sz w:val="24"/>
          <w:szCs w:val="24"/>
        </w:rPr>
        <w:t xml:space="preserve"> </w:t>
      </w:r>
    </w:p>
    <w:p w14:paraId="640DC407" w14:textId="77777777" w:rsidR="004143D3" w:rsidRPr="00406C90" w:rsidRDefault="004143D3" w:rsidP="00073A0D">
      <w:pPr>
        <w:spacing w:after="0" w:line="276" w:lineRule="auto"/>
        <w:jc w:val="both"/>
        <w:rPr>
          <w:rFonts w:ascii="Gill Sans MT" w:eastAsia="Calibri" w:hAnsi="Gill Sans MT" w:cs="Cambria"/>
          <w:sz w:val="24"/>
          <w:szCs w:val="24"/>
        </w:rPr>
      </w:pPr>
      <w:r w:rsidRPr="00406C90">
        <w:rPr>
          <w:rFonts w:ascii="Gill Sans MT" w:eastAsia="Calibri" w:hAnsi="Gill Sans MT" w:cs="Cambria"/>
          <w:sz w:val="24"/>
          <w:szCs w:val="24"/>
        </w:rPr>
        <w:t xml:space="preserve">In care and treatment, despite a slight downward trend of active clients from quarter two to end of quarter four, the average cumulative total on treatment was 90% corresponding to the COP 19 target. There was a likelihood of surpassing the target had it not been the 42 days of total lockdown which led to a rise in </w:t>
      </w:r>
      <w:r w:rsidR="00157D97" w:rsidRPr="00406C90">
        <w:rPr>
          <w:rFonts w:ascii="Gill Sans MT" w:eastAsia="Calibri" w:hAnsi="Gill Sans MT" w:cs="Cambria"/>
          <w:sz w:val="24"/>
          <w:szCs w:val="24"/>
        </w:rPr>
        <w:t>missed appointments. Notably</w:t>
      </w:r>
      <w:r w:rsidRPr="00406C90">
        <w:rPr>
          <w:rFonts w:ascii="Gill Sans MT" w:eastAsia="Calibri" w:hAnsi="Gill Sans MT" w:cs="Cambria"/>
          <w:sz w:val="24"/>
          <w:szCs w:val="24"/>
        </w:rPr>
        <w:t xml:space="preserve">, 100 % of the new positive cases were retained in care. </w:t>
      </w:r>
    </w:p>
    <w:p w14:paraId="7F261DFA" w14:textId="77777777" w:rsidR="009F7B5F" w:rsidRPr="00406C90" w:rsidRDefault="004143D3" w:rsidP="00073A0D">
      <w:pPr>
        <w:spacing w:after="0" w:line="276" w:lineRule="auto"/>
        <w:jc w:val="both"/>
        <w:rPr>
          <w:rFonts w:ascii="Gill Sans MT" w:eastAsia="Calibri" w:hAnsi="Gill Sans MT" w:cs="Cambria"/>
          <w:sz w:val="24"/>
          <w:szCs w:val="24"/>
        </w:rPr>
      </w:pPr>
      <w:r w:rsidRPr="00406C90">
        <w:rPr>
          <w:rFonts w:ascii="Gill Sans MT" w:eastAsia="Calibri" w:hAnsi="Gill Sans MT" w:cs="Cambria"/>
          <w:sz w:val="24"/>
          <w:szCs w:val="24"/>
        </w:rPr>
        <w:t xml:space="preserve">By the end of 4th quarter COP19, the cumulative ever enrolled at FHCK had increased from 5101 in the previous quarter to 5132. About 63% of the newly identified HIV positives at FHCK in the last quarter of the project year were started and retained on ART. By the end of September, FHCK had achieved 84% of the COP 19 </w:t>
      </w:r>
      <w:proofErr w:type="spellStart"/>
      <w:r w:rsidRPr="00406C90">
        <w:rPr>
          <w:rFonts w:ascii="Gill Sans MT" w:eastAsia="Calibri" w:hAnsi="Gill Sans MT" w:cs="Cambria"/>
          <w:sz w:val="24"/>
          <w:szCs w:val="24"/>
        </w:rPr>
        <w:t>Txcurr</w:t>
      </w:r>
      <w:proofErr w:type="spellEnd"/>
      <w:r w:rsidRPr="00406C90">
        <w:rPr>
          <w:rFonts w:ascii="Gill Sans MT" w:eastAsia="Calibri" w:hAnsi="Gill Sans MT" w:cs="Cambria"/>
          <w:sz w:val="24"/>
          <w:szCs w:val="24"/>
        </w:rPr>
        <w:t xml:space="preserve"> annual target while NFSC was at 90%, as</w:t>
      </w:r>
      <w:r w:rsidR="00F86F0E" w:rsidRPr="00406C90">
        <w:rPr>
          <w:rFonts w:ascii="Gill Sans MT" w:eastAsia="Calibri" w:hAnsi="Gill Sans MT" w:cs="Cambria"/>
          <w:sz w:val="24"/>
          <w:szCs w:val="24"/>
        </w:rPr>
        <w:t xml:space="preserve"> indicated by the graph</w:t>
      </w:r>
    </w:p>
    <w:p w14:paraId="7458ED10" w14:textId="77777777" w:rsidR="008A00A4" w:rsidRPr="00406C90" w:rsidRDefault="008A00A4" w:rsidP="00073A0D">
      <w:pPr>
        <w:spacing w:after="0" w:line="276" w:lineRule="auto"/>
        <w:jc w:val="both"/>
        <w:rPr>
          <w:rFonts w:ascii="Gill Sans MT" w:eastAsia="Calibri" w:hAnsi="Gill Sans MT" w:cs="Cambria"/>
          <w:sz w:val="24"/>
          <w:szCs w:val="24"/>
        </w:rPr>
      </w:pPr>
    </w:p>
    <w:p w14:paraId="128B78B9" w14:textId="77777777" w:rsidR="008A00A4" w:rsidRPr="00406C90" w:rsidRDefault="008A00A4" w:rsidP="00073A0D">
      <w:pPr>
        <w:spacing w:after="0" w:line="276" w:lineRule="auto"/>
        <w:jc w:val="both"/>
        <w:rPr>
          <w:rFonts w:ascii="Gill Sans MT" w:eastAsia="Calibri" w:hAnsi="Gill Sans MT" w:cs="Cambria"/>
          <w:sz w:val="24"/>
          <w:szCs w:val="24"/>
        </w:rPr>
      </w:pPr>
    </w:p>
    <w:p w14:paraId="0BA31911" w14:textId="77777777" w:rsidR="008A00A4" w:rsidRPr="00406C90" w:rsidRDefault="008A00A4" w:rsidP="00073A0D">
      <w:pPr>
        <w:spacing w:after="0" w:line="276" w:lineRule="auto"/>
        <w:jc w:val="both"/>
        <w:rPr>
          <w:rFonts w:ascii="Gill Sans MT" w:eastAsia="Calibri" w:hAnsi="Gill Sans MT" w:cs="Cambria"/>
          <w:sz w:val="24"/>
          <w:szCs w:val="24"/>
        </w:rPr>
      </w:pPr>
    </w:p>
    <w:p w14:paraId="0B055C13" w14:textId="77777777" w:rsidR="008A00A4" w:rsidRPr="00406C90" w:rsidRDefault="008A00A4" w:rsidP="00073A0D">
      <w:pPr>
        <w:spacing w:after="0" w:line="276" w:lineRule="auto"/>
        <w:jc w:val="both"/>
        <w:rPr>
          <w:rFonts w:ascii="Gill Sans MT" w:eastAsia="Calibri" w:hAnsi="Gill Sans MT" w:cs="Cambria"/>
          <w:sz w:val="24"/>
          <w:szCs w:val="24"/>
        </w:rPr>
      </w:pPr>
    </w:p>
    <w:p w14:paraId="67A9EF89" w14:textId="77777777" w:rsidR="008A00A4" w:rsidRPr="00406C90" w:rsidRDefault="008A00A4" w:rsidP="00073A0D">
      <w:pPr>
        <w:spacing w:after="0" w:line="276" w:lineRule="auto"/>
        <w:jc w:val="both"/>
        <w:rPr>
          <w:rFonts w:ascii="Gill Sans MT" w:eastAsia="Calibri" w:hAnsi="Gill Sans MT" w:cs="Cambria"/>
          <w:sz w:val="24"/>
          <w:szCs w:val="24"/>
        </w:rPr>
      </w:pPr>
    </w:p>
    <w:p w14:paraId="7D57422B" w14:textId="4277051B" w:rsidR="004143D3" w:rsidRPr="00406C90" w:rsidRDefault="004143D3" w:rsidP="00073A0D">
      <w:pPr>
        <w:spacing w:before="240" w:after="0" w:line="276" w:lineRule="auto"/>
        <w:jc w:val="both"/>
        <w:rPr>
          <w:rFonts w:ascii="Gill Sans MT" w:eastAsia="Times New Roman" w:hAnsi="Gill Sans MT" w:cs="Times New Roman"/>
          <w:b/>
          <w:i/>
          <w:sz w:val="24"/>
          <w:szCs w:val="24"/>
        </w:rPr>
      </w:pPr>
      <w:moveFromRangeStart w:id="156" w:author="Jackson Bitarabeho" w:date="2024-09-20T00:44:00Z" w:name="move177685506"/>
      <w:moveFrom w:id="157" w:author="Jackson Bitarabeho" w:date="2024-09-20T00:44:00Z" w16du:dateUtc="2024-09-19T21:44:00Z">
        <w:r w:rsidRPr="00406C90" w:rsidDel="00A876A1">
          <w:rPr>
            <w:rFonts w:ascii="Gill Sans MT" w:eastAsia="Times New Roman" w:hAnsi="Gill Sans MT" w:cs="Times New Roman"/>
            <w:b/>
            <w:i/>
            <w:sz w:val="24"/>
            <w:szCs w:val="24"/>
          </w:rPr>
          <w:t xml:space="preserve">Graph 2.2.1 showing the FHCK annual ART performance against the target  </w:t>
        </w:r>
      </w:moveFrom>
      <w:moveFromRangeEnd w:id="156"/>
    </w:p>
    <w:p w14:paraId="6EB10635" w14:textId="77777777" w:rsidR="00A876A1" w:rsidRDefault="004143D3" w:rsidP="00A876A1">
      <w:pPr>
        <w:keepNext/>
        <w:spacing w:before="240" w:after="0" w:line="276" w:lineRule="auto"/>
        <w:jc w:val="both"/>
        <w:rPr>
          <w:ins w:id="158" w:author="Jackson Bitarabeho" w:date="2024-09-20T00:44:00Z" w16du:dateUtc="2024-09-19T21:44:00Z"/>
        </w:rPr>
        <w:pPrChange w:id="159" w:author="Jackson Bitarabeho" w:date="2024-09-20T00:44:00Z" w16du:dateUtc="2024-09-19T21:44:00Z">
          <w:pPr>
            <w:spacing w:before="240" w:after="0" w:line="276" w:lineRule="auto"/>
            <w:jc w:val="both"/>
          </w:pPr>
        </w:pPrChange>
      </w:pPr>
      <w:r w:rsidRPr="00406C90">
        <w:rPr>
          <w:rFonts w:ascii="Gill Sans MT" w:eastAsia="Times New Roman" w:hAnsi="Gill Sans MT" w:cs="Times New Roman"/>
          <w:noProof/>
          <w:sz w:val="24"/>
          <w:szCs w:val="24"/>
        </w:rPr>
        <w:drawing>
          <wp:inline distT="0" distB="0" distL="0" distR="0" wp14:anchorId="04B1ACD1" wp14:editId="0050587E">
            <wp:extent cx="2731980" cy="2338705"/>
            <wp:effectExtent l="0" t="0" r="11430" b="4445"/>
            <wp:docPr id="10" name="Chart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7925EF0" w14:textId="3BE40027" w:rsidR="004143D3" w:rsidRPr="00406C90" w:rsidRDefault="00A876A1" w:rsidP="00A876A1">
      <w:pPr>
        <w:pStyle w:val="Caption"/>
        <w:jc w:val="both"/>
        <w:rPr>
          <w:rFonts w:ascii="Gill Sans MT" w:eastAsia="Times New Roman" w:hAnsi="Gill Sans MT" w:cs="Times New Roman"/>
          <w:sz w:val="24"/>
          <w:szCs w:val="24"/>
        </w:rPr>
        <w:pPrChange w:id="160" w:author="Jackson Bitarabeho" w:date="2024-09-20T00:44:00Z" w16du:dateUtc="2024-09-19T21:44:00Z">
          <w:pPr>
            <w:spacing w:before="240" w:after="0" w:line="276" w:lineRule="auto"/>
            <w:jc w:val="both"/>
          </w:pPr>
        </w:pPrChange>
      </w:pPr>
      <w:ins w:id="161" w:author="Jackson Bitarabeho" w:date="2024-09-20T00:44:00Z" w16du:dateUtc="2024-09-19T21:44:00Z">
        <w:r>
          <w:t xml:space="preserve">Figure </w:t>
        </w:r>
        <w:r>
          <w:fldChar w:fldCharType="begin"/>
        </w:r>
        <w:r>
          <w:instrText xml:space="preserve"> SEQ Figure \* ARABIC </w:instrText>
        </w:r>
      </w:ins>
      <w:r>
        <w:fldChar w:fldCharType="separate"/>
      </w:r>
      <w:ins w:id="162" w:author="Jackson Bitarabeho" w:date="2024-09-20T00:44:00Z" w16du:dateUtc="2024-09-19T21:44:00Z">
        <w:r>
          <w:rPr>
            <w:noProof/>
          </w:rPr>
          <w:t>3</w:t>
        </w:r>
        <w:r>
          <w:fldChar w:fldCharType="end"/>
        </w:r>
        <w:r>
          <w:t xml:space="preserve">: </w:t>
        </w:r>
      </w:ins>
      <w:moveToRangeStart w:id="163" w:author="Jackson Bitarabeho" w:date="2024-09-20T00:44:00Z" w:name="move177685506"/>
      <w:del w:id="164" w:author="Jackson Bitarabeho" w:date="2024-09-20T00:44:00Z" w16du:dateUtc="2024-09-19T21:44:00Z">
        <w:r w:rsidRPr="00A876A1" w:rsidDel="00A876A1">
          <w:delText xml:space="preserve">Graph 2.2.1 showing the </w:delText>
        </w:r>
      </w:del>
      <w:r w:rsidRPr="00A876A1">
        <w:t xml:space="preserve">FHCK annual ART performance against the target  </w:t>
      </w:r>
      <w:moveToRangeEnd w:id="163"/>
    </w:p>
    <w:p w14:paraId="6550E5A4" w14:textId="4B8B19BA" w:rsidR="00024EC2" w:rsidRPr="00406C90" w:rsidRDefault="00A876A1" w:rsidP="00073A0D">
      <w:pPr>
        <w:spacing w:line="276" w:lineRule="auto"/>
        <w:rPr>
          <w:rFonts w:ascii="Gill Sans MT" w:eastAsia="Calibri" w:hAnsi="Gill Sans MT" w:cs="Times New Roman"/>
          <w:sz w:val="24"/>
          <w:szCs w:val="24"/>
        </w:rPr>
      </w:pPr>
      <w:ins w:id="165" w:author="Jackson Bitarabeho" w:date="2024-09-20T00:47:00Z" w16du:dateUtc="2024-09-19T21:47:00Z">
        <w:r>
          <w:rPr>
            <w:rFonts w:ascii="Gill Sans MT" w:eastAsia="Calibri" w:hAnsi="Gill Sans MT" w:cs="Times New Roman"/>
            <w:sz w:val="24"/>
            <w:szCs w:val="24"/>
          </w:rPr>
          <w:t>These achievements</w:t>
        </w:r>
      </w:ins>
      <w:ins w:id="166" w:author="Jackson Bitarabeho" w:date="2024-09-20T00:46:00Z" w16du:dateUtc="2024-09-19T21:46:00Z">
        <w:r>
          <w:rPr>
            <w:rFonts w:ascii="Gill Sans MT" w:eastAsia="Calibri" w:hAnsi="Gill Sans MT" w:cs="Times New Roman"/>
            <w:sz w:val="24"/>
            <w:szCs w:val="24"/>
          </w:rPr>
          <w:t xml:space="preserve"> were possible d</w:t>
        </w:r>
      </w:ins>
      <w:ins w:id="167" w:author="Jackson Bitarabeho" w:date="2024-09-20T00:47:00Z" w16du:dateUtc="2024-09-19T21:47:00Z">
        <w:r>
          <w:rPr>
            <w:rFonts w:ascii="Gill Sans MT" w:eastAsia="Calibri" w:hAnsi="Gill Sans MT" w:cs="Times New Roman"/>
            <w:sz w:val="24"/>
            <w:szCs w:val="24"/>
          </w:rPr>
          <w:t xml:space="preserve">ue </w:t>
        </w:r>
      </w:ins>
      <w:del w:id="168" w:author="Jackson Bitarabeho" w:date="2024-09-20T00:47:00Z" w16du:dateUtc="2024-09-19T21:47:00Z">
        <w:r w:rsidR="004143D3" w:rsidRPr="00406C90" w:rsidDel="00A876A1">
          <w:rPr>
            <w:rFonts w:ascii="Gill Sans MT" w:eastAsia="Calibri" w:hAnsi="Gill Sans MT" w:cs="Times New Roman"/>
            <w:sz w:val="24"/>
            <w:szCs w:val="24"/>
          </w:rPr>
          <w:delText>To achieve the above situation, CAFU had to</w:delText>
        </w:r>
      </w:del>
      <w:ins w:id="169" w:author="Jackson Bitarabeho" w:date="2024-09-20T00:47:00Z" w16du:dateUtc="2024-09-19T21:47:00Z">
        <w:r>
          <w:rPr>
            <w:rFonts w:ascii="Gill Sans MT" w:eastAsia="Calibri" w:hAnsi="Gill Sans MT" w:cs="Times New Roman"/>
            <w:sz w:val="24"/>
            <w:szCs w:val="24"/>
          </w:rPr>
          <w:t>to</w:t>
        </w:r>
      </w:ins>
      <w:r w:rsidR="004143D3" w:rsidRPr="00406C90">
        <w:rPr>
          <w:rFonts w:ascii="Gill Sans MT" w:eastAsia="Calibri" w:hAnsi="Gill Sans MT" w:cs="Times New Roman"/>
          <w:sz w:val="24"/>
          <w:szCs w:val="24"/>
        </w:rPr>
        <w:t xml:space="preserve"> modif</w:t>
      </w:r>
      <w:ins w:id="170" w:author="Jackson Bitarabeho" w:date="2024-09-20T00:47:00Z" w16du:dateUtc="2024-09-19T21:47:00Z">
        <w:r>
          <w:rPr>
            <w:rFonts w:ascii="Gill Sans MT" w:eastAsia="Calibri" w:hAnsi="Gill Sans MT" w:cs="Times New Roman"/>
            <w:sz w:val="24"/>
            <w:szCs w:val="24"/>
          </w:rPr>
          <w:t xml:space="preserve">ied </w:t>
        </w:r>
      </w:ins>
      <w:del w:id="171" w:author="Jackson Bitarabeho" w:date="2024-09-20T00:47:00Z" w16du:dateUtc="2024-09-19T21:47:00Z">
        <w:r w:rsidR="004143D3" w:rsidRPr="00406C90" w:rsidDel="00A876A1">
          <w:rPr>
            <w:rFonts w:ascii="Gill Sans MT" w:eastAsia="Calibri" w:hAnsi="Gill Sans MT" w:cs="Times New Roman"/>
            <w:sz w:val="24"/>
            <w:szCs w:val="24"/>
          </w:rPr>
          <w:delText xml:space="preserve">y the </w:delText>
        </w:r>
      </w:del>
      <w:r w:rsidR="004143D3" w:rsidRPr="00406C90">
        <w:rPr>
          <w:rFonts w:ascii="Gill Sans MT" w:eastAsia="Calibri" w:hAnsi="Gill Sans MT" w:cs="Times New Roman"/>
          <w:sz w:val="24"/>
          <w:szCs w:val="24"/>
        </w:rPr>
        <w:t>drug deliveries to elderly, children and distant clients through the community peers</w:t>
      </w:r>
      <w:ins w:id="172" w:author="Jackson Bitarabeho" w:date="2024-09-20T00:47:00Z" w16du:dateUtc="2024-09-19T21:47:00Z">
        <w:r>
          <w:rPr>
            <w:rFonts w:ascii="Gill Sans MT" w:eastAsia="Calibri" w:hAnsi="Gill Sans MT" w:cs="Times New Roman"/>
            <w:sz w:val="24"/>
            <w:szCs w:val="24"/>
          </w:rPr>
          <w:t xml:space="preserve"> and bike riders</w:t>
        </w:r>
      </w:ins>
      <w:ins w:id="173" w:author="Jackson Bitarabeho" w:date="2024-09-20T00:48:00Z" w16du:dateUtc="2024-09-19T21:48:00Z">
        <w:r>
          <w:rPr>
            <w:rFonts w:ascii="Gill Sans MT" w:eastAsia="Calibri" w:hAnsi="Gill Sans MT" w:cs="Times New Roman"/>
            <w:sz w:val="24"/>
            <w:szCs w:val="24"/>
          </w:rPr>
          <w:t xml:space="preserve"> to mitigate COVID-19. </w:t>
        </w:r>
      </w:ins>
      <w:r w:rsidR="004143D3" w:rsidRPr="00406C90">
        <w:rPr>
          <w:rFonts w:ascii="Gill Sans MT" w:eastAsia="Calibri" w:hAnsi="Gill Sans MT" w:cs="Times New Roman"/>
          <w:sz w:val="24"/>
          <w:szCs w:val="24"/>
        </w:rPr>
        <w:t xml:space="preserve"> </w:t>
      </w:r>
      <w:del w:id="174" w:author="Jackson Bitarabeho" w:date="2024-09-20T00:48:00Z" w16du:dateUtc="2024-09-19T21:48:00Z">
        <w:r w:rsidR="004143D3" w:rsidRPr="00406C90" w:rsidDel="00A876A1">
          <w:rPr>
            <w:rFonts w:ascii="Gill Sans MT" w:eastAsia="Calibri" w:hAnsi="Gill Sans MT" w:cs="Times New Roman"/>
            <w:sz w:val="24"/>
            <w:szCs w:val="24"/>
          </w:rPr>
          <w:delText>contrary to the routine. This helped the clients not incur extra expenses in getting the medicine during th</w:delText>
        </w:r>
        <w:r w:rsidR="007772F4" w:rsidRPr="00406C90" w:rsidDel="00A876A1">
          <w:rPr>
            <w:rFonts w:ascii="Gill Sans MT" w:eastAsia="Calibri" w:hAnsi="Gill Sans MT" w:cs="Times New Roman"/>
            <w:sz w:val="24"/>
            <w:szCs w:val="24"/>
          </w:rPr>
          <w:delText xml:space="preserve">e covid 19 pandemic. </w:delText>
        </w:r>
      </w:del>
      <w:ins w:id="175" w:author="Jackson Bitarabeho" w:date="2024-09-20T00:48:00Z" w16du:dateUtc="2024-09-19T21:48:00Z">
        <w:r>
          <w:rPr>
            <w:rFonts w:ascii="Gill Sans MT" w:eastAsia="Calibri" w:hAnsi="Gill Sans MT" w:cs="Times New Roman"/>
            <w:sz w:val="24"/>
            <w:szCs w:val="24"/>
          </w:rPr>
          <w:t xml:space="preserve">Where </w:t>
        </w:r>
      </w:ins>
      <w:ins w:id="176" w:author="Jackson Bitarabeho" w:date="2024-09-20T00:49:00Z" w16du:dateUtc="2024-09-19T21:49:00Z">
        <w:r>
          <w:rPr>
            <w:rFonts w:ascii="Gill Sans MT" w:eastAsia="Calibri" w:hAnsi="Gill Sans MT" w:cs="Times New Roman"/>
            <w:sz w:val="24"/>
            <w:szCs w:val="24"/>
          </w:rPr>
          <w:t>possible, clients were l</w:t>
        </w:r>
      </w:ins>
      <w:del w:id="177" w:author="Jackson Bitarabeho" w:date="2024-09-20T00:49:00Z" w16du:dateUtc="2024-09-19T21:49:00Z">
        <w:r w:rsidR="007772F4" w:rsidRPr="00406C90" w:rsidDel="00A876A1">
          <w:rPr>
            <w:rFonts w:ascii="Gill Sans MT" w:eastAsia="Calibri" w:hAnsi="Gill Sans MT" w:cs="Times New Roman"/>
            <w:sz w:val="24"/>
            <w:szCs w:val="24"/>
          </w:rPr>
          <w:delText>L</w:delText>
        </w:r>
      </w:del>
      <w:r w:rsidR="007772F4" w:rsidRPr="00406C90">
        <w:rPr>
          <w:rFonts w:ascii="Gill Sans MT" w:eastAsia="Calibri" w:hAnsi="Gill Sans MT" w:cs="Times New Roman"/>
          <w:sz w:val="24"/>
          <w:szCs w:val="24"/>
        </w:rPr>
        <w:t>ink</w:t>
      </w:r>
      <w:ins w:id="178" w:author="Jackson Bitarabeho" w:date="2024-09-20T00:49:00Z" w16du:dateUtc="2024-09-19T21:49:00Z">
        <w:r>
          <w:rPr>
            <w:rFonts w:ascii="Gill Sans MT" w:eastAsia="Calibri" w:hAnsi="Gill Sans MT" w:cs="Times New Roman"/>
            <w:sz w:val="24"/>
            <w:szCs w:val="24"/>
          </w:rPr>
          <w:t xml:space="preserve">ed </w:t>
        </w:r>
      </w:ins>
      <w:del w:id="179" w:author="Jackson Bitarabeho" w:date="2024-09-20T00:49:00Z" w16du:dateUtc="2024-09-19T21:49:00Z">
        <w:r w:rsidR="007772F4" w:rsidRPr="00406C90" w:rsidDel="00A876A1">
          <w:rPr>
            <w:rFonts w:ascii="Gill Sans MT" w:eastAsia="Calibri" w:hAnsi="Gill Sans MT" w:cs="Times New Roman"/>
            <w:sz w:val="24"/>
            <w:szCs w:val="24"/>
          </w:rPr>
          <w:delText xml:space="preserve">ing the </w:delText>
        </w:r>
        <w:r w:rsidR="004143D3" w:rsidRPr="00406C90" w:rsidDel="00A876A1">
          <w:rPr>
            <w:rFonts w:ascii="Gill Sans MT" w:eastAsia="Calibri" w:hAnsi="Gill Sans MT" w:cs="Times New Roman"/>
            <w:sz w:val="24"/>
            <w:szCs w:val="24"/>
          </w:rPr>
          <w:delText xml:space="preserve">clients to </w:delText>
        </w:r>
      </w:del>
      <w:r w:rsidR="004143D3" w:rsidRPr="00406C90">
        <w:rPr>
          <w:rFonts w:ascii="Gill Sans MT" w:eastAsia="Calibri" w:hAnsi="Gill Sans MT" w:cs="Times New Roman"/>
          <w:sz w:val="24"/>
          <w:szCs w:val="24"/>
        </w:rPr>
        <w:t>the</w:t>
      </w:r>
      <w:del w:id="180" w:author="Jackson Bitarabeho" w:date="2024-09-20T00:49:00Z" w16du:dateUtc="2024-09-19T21:49:00Z">
        <w:r w:rsidR="004143D3" w:rsidRPr="00406C90" w:rsidDel="00A876A1">
          <w:rPr>
            <w:rFonts w:ascii="Gill Sans MT" w:eastAsia="Calibri" w:hAnsi="Gill Sans MT" w:cs="Times New Roman"/>
            <w:sz w:val="24"/>
            <w:szCs w:val="24"/>
          </w:rPr>
          <w:delText>ir</w:delText>
        </w:r>
      </w:del>
      <w:r w:rsidR="004143D3" w:rsidRPr="00406C90">
        <w:rPr>
          <w:rFonts w:ascii="Gill Sans MT" w:eastAsia="Calibri" w:hAnsi="Gill Sans MT" w:cs="Times New Roman"/>
          <w:sz w:val="24"/>
          <w:szCs w:val="24"/>
        </w:rPr>
        <w:t xml:space="preserve"> nearest health facilities of choice and</w:t>
      </w:r>
      <w:ins w:id="181" w:author="Jackson Bitarabeho" w:date="2024-09-20T00:50:00Z" w16du:dateUtc="2024-09-19T21:50:00Z">
        <w:r>
          <w:rPr>
            <w:rFonts w:ascii="Gill Sans MT" w:eastAsia="Calibri" w:hAnsi="Gill Sans MT" w:cs="Times New Roman"/>
            <w:sz w:val="24"/>
            <w:szCs w:val="24"/>
          </w:rPr>
          <w:t xml:space="preserve"> while </w:t>
        </w:r>
      </w:ins>
      <w:r w:rsidR="004143D3" w:rsidRPr="00406C90">
        <w:rPr>
          <w:rFonts w:ascii="Gill Sans MT" w:eastAsia="Calibri" w:hAnsi="Gill Sans MT" w:cs="Times New Roman"/>
          <w:sz w:val="24"/>
          <w:szCs w:val="24"/>
        </w:rPr>
        <w:t xml:space="preserve"> pre calling </w:t>
      </w:r>
      <w:del w:id="182" w:author="Jackson Bitarabeho" w:date="2024-09-20T00:50:00Z" w16du:dateUtc="2024-09-19T21:50:00Z">
        <w:r w:rsidR="004143D3" w:rsidRPr="00406C90" w:rsidDel="00A876A1">
          <w:rPr>
            <w:rFonts w:ascii="Gill Sans MT" w:eastAsia="Calibri" w:hAnsi="Gill Sans MT" w:cs="Times New Roman"/>
            <w:sz w:val="24"/>
            <w:szCs w:val="24"/>
          </w:rPr>
          <w:delText xml:space="preserve">of </w:delText>
        </w:r>
      </w:del>
      <w:r w:rsidR="004143D3" w:rsidRPr="00406C90">
        <w:rPr>
          <w:rFonts w:ascii="Gill Sans MT" w:eastAsia="Calibri" w:hAnsi="Gill Sans MT" w:cs="Times New Roman"/>
          <w:sz w:val="24"/>
          <w:szCs w:val="24"/>
        </w:rPr>
        <w:t xml:space="preserve">clients for drug refills </w:t>
      </w:r>
      <w:del w:id="183" w:author="Jackson Bitarabeho" w:date="2024-09-20T00:50:00Z" w16du:dateUtc="2024-09-19T21:50:00Z">
        <w:r w:rsidR="004143D3" w:rsidRPr="00406C90" w:rsidDel="00A876A1">
          <w:rPr>
            <w:rFonts w:ascii="Gill Sans MT" w:eastAsia="Calibri" w:hAnsi="Gill Sans MT" w:cs="Times New Roman"/>
            <w:sz w:val="24"/>
            <w:szCs w:val="24"/>
          </w:rPr>
          <w:delText>for their</w:delText>
        </w:r>
      </w:del>
      <w:ins w:id="184" w:author="Jackson Bitarabeho" w:date="2024-09-20T00:50:00Z" w16du:dateUtc="2024-09-19T21:50:00Z">
        <w:r>
          <w:rPr>
            <w:rFonts w:ascii="Gill Sans MT" w:eastAsia="Calibri" w:hAnsi="Gill Sans MT" w:cs="Times New Roman"/>
            <w:sz w:val="24"/>
            <w:szCs w:val="24"/>
          </w:rPr>
          <w:t xml:space="preserve">and </w:t>
        </w:r>
      </w:ins>
      <w:r w:rsidR="004143D3" w:rsidRPr="00406C90">
        <w:rPr>
          <w:rFonts w:ascii="Gill Sans MT" w:eastAsia="Calibri" w:hAnsi="Gill Sans MT" w:cs="Times New Roman"/>
          <w:sz w:val="24"/>
          <w:szCs w:val="24"/>
        </w:rPr>
        <w:t xml:space="preserve"> scheduled clinic appointments</w:t>
      </w:r>
      <w:del w:id="185" w:author="Jackson Bitarabeho" w:date="2024-09-20T00:50:00Z" w16du:dateUtc="2024-09-19T21:50:00Z">
        <w:r w:rsidR="004143D3" w:rsidRPr="00406C90" w:rsidDel="00A876A1">
          <w:rPr>
            <w:rFonts w:ascii="Gill Sans MT" w:eastAsia="Calibri" w:hAnsi="Gill Sans MT" w:cs="Times New Roman"/>
            <w:sz w:val="24"/>
            <w:szCs w:val="24"/>
          </w:rPr>
          <w:delText>, all</w:delText>
        </w:r>
      </w:del>
      <w:r w:rsidR="004143D3" w:rsidRPr="00406C90">
        <w:rPr>
          <w:rFonts w:ascii="Gill Sans MT" w:eastAsia="Calibri" w:hAnsi="Gill Sans MT" w:cs="Times New Roman"/>
          <w:sz w:val="24"/>
          <w:szCs w:val="24"/>
        </w:rPr>
        <w:t xml:space="preserve"> worked well</w:t>
      </w:r>
      <w:ins w:id="186" w:author="Jackson Bitarabeho" w:date="2024-09-20T00:50:00Z" w16du:dateUtc="2024-09-19T21:50:00Z">
        <w:r>
          <w:rPr>
            <w:rFonts w:ascii="Gill Sans MT" w:eastAsia="Calibri" w:hAnsi="Gill Sans MT" w:cs="Times New Roman"/>
            <w:sz w:val="24"/>
            <w:szCs w:val="24"/>
          </w:rPr>
          <w:t xml:space="preserve"> for the facility </w:t>
        </w:r>
      </w:ins>
      <w:ins w:id="187" w:author="Jackson Bitarabeho" w:date="2024-09-20T00:51:00Z" w16du:dateUtc="2024-09-19T21:51:00Z">
        <w:r>
          <w:rPr>
            <w:rFonts w:ascii="Gill Sans MT" w:eastAsia="Calibri" w:hAnsi="Gill Sans MT" w:cs="Times New Roman"/>
            <w:sz w:val="24"/>
            <w:szCs w:val="24"/>
          </w:rPr>
          <w:t xml:space="preserve">clients, However., this measure </w:t>
        </w:r>
      </w:ins>
      <w:ins w:id="188" w:author="Jackson Bitarabeho" w:date="2024-09-20T00:52:00Z" w16du:dateUtc="2024-09-19T21:52:00Z">
        <w:r>
          <w:rPr>
            <w:rFonts w:ascii="Gill Sans MT" w:eastAsia="Calibri" w:hAnsi="Gill Sans MT" w:cs="Times New Roman"/>
            <w:sz w:val="24"/>
            <w:szCs w:val="24"/>
          </w:rPr>
          <w:t>negatively</w:t>
        </w:r>
      </w:ins>
      <w:ins w:id="189" w:author="Jackson Bitarabeho" w:date="2024-09-20T00:51:00Z" w16du:dateUtc="2024-09-19T21:51:00Z">
        <w:r>
          <w:rPr>
            <w:rFonts w:ascii="Gill Sans MT" w:eastAsia="Calibri" w:hAnsi="Gill Sans MT" w:cs="Times New Roman"/>
            <w:sz w:val="24"/>
            <w:szCs w:val="24"/>
          </w:rPr>
          <w:t xml:space="preserve"> impacted on the Viral load </w:t>
        </w:r>
      </w:ins>
      <w:ins w:id="190" w:author="Jackson Bitarabeho" w:date="2024-09-20T00:52:00Z" w16du:dateUtc="2024-09-19T21:52:00Z">
        <w:r>
          <w:rPr>
            <w:rFonts w:ascii="Gill Sans MT" w:eastAsia="Calibri" w:hAnsi="Gill Sans MT" w:cs="Times New Roman"/>
            <w:sz w:val="24"/>
            <w:szCs w:val="24"/>
          </w:rPr>
          <w:t>monitoring</w:t>
        </w:r>
      </w:ins>
      <w:ins w:id="191" w:author="Jackson Bitarabeho" w:date="2024-09-20T00:53:00Z" w16du:dateUtc="2024-09-19T21:53:00Z">
        <w:r>
          <w:rPr>
            <w:rFonts w:ascii="Gill Sans MT" w:eastAsia="Calibri" w:hAnsi="Gill Sans MT" w:cs="Times New Roman"/>
            <w:sz w:val="24"/>
            <w:szCs w:val="24"/>
          </w:rPr>
          <w:t xml:space="preserve"> due to failure of taking</w:t>
        </w:r>
      </w:ins>
      <w:del w:id="192" w:author="Jackson Bitarabeho" w:date="2024-09-20T00:53:00Z" w16du:dateUtc="2024-09-19T21:53:00Z">
        <w:r w:rsidR="004143D3" w:rsidRPr="00406C90" w:rsidDel="00A876A1">
          <w:rPr>
            <w:rFonts w:ascii="Gill Sans MT" w:eastAsia="Calibri" w:hAnsi="Gill Sans MT" w:cs="Times New Roman"/>
            <w:sz w:val="24"/>
            <w:szCs w:val="24"/>
          </w:rPr>
          <w:delText xml:space="preserve"> during the covid 19 period and addressed the failure to get</w:delText>
        </w:r>
      </w:del>
      <w:r w:rsidR="004143D3" w:rsidRPr="00406C90">
        <w:rPr>
          <w:rFonts w:ascii="Gill Sans MT" w:eastAsia="Calibri" w:hAnsi="Gill Sans MT" w:cs="Times New Roman"/>
          <w:sz w:val="24"/>
          <w:szCs w:val="24"/>
        </w:rPr>
        <w:t xml:space="preserve"> timely blood</w:t>
      </w:r>
      <w:r w:rsidR="009F3C20" w:rsidRPr="00406C90">
        <w:rPr>
          <w:rFonts w:ascii="Gill Sans MT" w:eastAsia="Calibri" w:hAnsi="Gill Sans MT" w:cs="Times New Roman"/>
          <w:sz w:val="24"/>
          <w:szCs w:val="24"/>
        </w:rPr>
        <w:t xml:space="preserve"> samples</w:t>
      </w:r>
      <w:ins w:id="193" w:author="Jackson Bitarabeho" w:date="2024-09-20T00:53:00Z" w16du:dateUtc="2024-09-19T21:53:00Z">
        <w:r>
          <w:rPr>
            <w:rFonts w:ascii="Gill Sans MT" w:eastAsia="Calibri" w:hAnsi="Gill Sans MT" w:cs="Times New Roman"/>
            <w:sz w:val="24"/>
            <w:szCs w:val="24"/>
          </w:rPr>
          <w:t>.</w:t>
        </w:r>
      </w:ins>
      <w:del w:id="194" w:author="Jackson Bitarabeho" w:date="2024-09-20T00:53:00Z" w16du:dateUtc="2024-09-19T21:53:00Z">
        <w:r w:rsidR="009F3C20" w:rsidRPr="00406C90" w:rsidDel="00A876A1">
          <w:rPr>
            <w:rFonts w:ascii="Gill Sans MT" w:eastAsia="Calibri" w:hAnsi="Gill Sans MT" w:cs="Times New Roman"/>
            <w:sz w:val="24"/>
            <w:szCs w:val="24"/>
          </w:rPr>
          <w:delText xml:space="preserve"> from clients for VLPCR</w:delText>
        </w:r>
      </w:del>
    </w:p>
    <w:p w14:paraId="6B86B737" w14:textId="77777777" w:rsidR="00024EC2" w:rsidRPr="00406C90" w:rsidRDefault="00024EC2" w:rsidP="00073A0D">
      <w:pPr>
        <w:spacing w:after="0" w:line="276" w:lineRule="auto"/>
        <w:jc w:val="both"/>
        <w:rPr>
          <w:rFonts w:ascii="Gill Sans MT" w:eastAsia="Calibri" w:hAnsi="Gill Sans MT" w:cs="Times New Roman"/>
          <w:b/>
          <w:i/>
          <w:sz w:val="24"/>
          <w:szCs w:val="24"/>
        </w:rPr>
      </w:pPr>
      <w:r w:rsidRPr="00406C90">
        <w:rPr>
          <w:rFonts w:ascii="Gill Sans MT" w:eastAsia="Calibri" w:hAnsi="Gill Sans MT" w:cs="Times New Roman"/>
          <w:b/>
          <w:i/>
          <w:sz w:val="24"/>
          <w:szCs w:val="24"/>
        </w:rPr>
        <w:t xml:space="preserve">Graph 2.3.1 Viral suppression among the OVC </w:t>
      </w:r>
    </w:p>
    <w:p w14:paraId="2A2FB5BD" w14:textId="77777777" w:rsidR="004143D3" w:rsidRPr="00406C90" w:rsidRDefault="007772F4" w:rsidP="00073A0D">
      <w:pPr>
        <w:spacing w:line="276" w:lineRule="auto"/>
        <w:rPr>
          <w:rFonts w:ascii="Gill Sans MT" w:eastAsia="Calibri" w:hAnsi="Gill Sans MT" w:cs="Times New Roman"/>
          <w:sz w:val="24"/>
          <w:szCs w:val="24"/>
        </w:rPr>
      </w:pPr>
      <w:r w:rsidRPr="00406C90">
        <w:rPr>
          <w:rFonts w:ascii="Gill Sans MT" w:hAnsi="Gill Sans MT"/>
          <w:noProof/>
          <w:sz w:val="24"/>
          <w:szCs w:val="24"/>
        </w:rPr>
        <w:lastRenderedPageBreak/>
        <w:drawing>
          <wp:inline distT="0" distB="0" distL="0" distR="0" wp14:anchorId="313A6AC4" wp14:editId="044AC75D">
            <wp:extent cx="2277001" cy="2052737"/>
            <wp:effectExtent l="0" t="0" r="9525" b="508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35BD7C6" w14:textId="77777777" w:rsidR="004143D3" w:rsidRPr="00406C90" w:rsidRDefault="007772F4" w:rsidP="00073A0D">
      <w:pPr>
        <w:spacing w:line="276" w:lineRule="auto"/>
        <w:rPr>
          <w:rFonts w:ascii="Gill Sans MT" w:eastAsia="Calibri" w:hAnsi="Gill Sans MT" w:cs="Times New Roman"/>
          <w:sz w:val="24"/>
          <w:szCs w:val="24"/>
        </w:rPr>
      </w:pPr>
      <w:r w:rsidRPr="00406C90">
        <w:rPr>
          <w:rFonts w:ascii="Gill Sans MT" w:eastAsia="Calibri" w:hAnsi="Gill Sans MT" w:cs="Times New Roman"/>
          <w:sz w:val="24"/>
          <w:szCs w:val="24"/>
        </w:rPr>
        <w:t xml:space="preserve">The graph shows the trend in viral suppression during the reporting year. There was a marked decline during the April- June quarter as covid 19 pandemic was at its peak and very difficult to instantly align with the restrictions and guidelines. However, it remained more or less consistent thereafter. </w:t>
      </w:r>
    </w:p>
    <w:p w14:paraId="75717EAC" w14:textId="77777777" w:rsidR="004143D3" w:rsidRPr="00406C90" w:rsidRDefault="004143D3" w:rsidP="00073A0D">
      <w:pPr>
        <w:pStyle w:val="Heading3"/>
        <w:spacing w:line="276" w:lineRule="auto"/>
        <w:rPr>
          <w:rFonts w:ascii="Gill Sans MT" w:eastAsia="Calibri" w:hAnsi="Gill Sans MT"/>
        </w:rPr>
      </w:pPr>
      <w:bookmarkStart w:id="195" w:name="_Toc101259180"/>
      <w:r w:rsidRPr="00406C90">
        <w:rPr>
          <w:rFonts w:ascii="Gill Sans MT" w:eastAsia="Calibri" w:hAnsi="Gill Sans MT"/>
        </w:rPr>
        <w:t xml:space="preserve">2.2.2 </w:t>
      </w:r>
      <w:r w:rsidRPr="00406C90">
        <w:rPr>
          <w:rFonts w:ascii="Gill Sans MT" w:hAnsi="Gill Sans MT"/>
        </w:rPr>
        <w:t>USAID/UPMB/LSDA project.</w:t>
      </w:r>
      <w:bookmarkEnd w:id="195"/>
      <w:r w:rsidRPr="00406C90">
        <w:rPr>
          <w:rFonts w:ascii="Gill Sans MT" w:hAnsi="Gill Sans MT"/>
        </w:rPr>
        <w:t xml:space="preserve"> </w:t>
      </w:r>
    </w:p>
    <w:p w14:paraId="1E159215" w14:textId="77777777" w:rsidR="004143D3" w:rsidRPr="00406C90" w:rsidRDefault="004143D3" w:rsidP="00073A0D">
      <w:pPr>
        <w:spacing w:line="276" w:lineRule="auto"/>
        <w:rPr>
          <w:rFonts w:ascii="Gill Sans MT" w:eastAsia="Calibri" w:hAnsi="Gill Sans MT" w:cs="Cambria"/>
          <w:sz w:val="24"/>
          <w:szCs w:val="24"/>
        </w:rPr>
      </w:pPr>
      <w:r w:rsidRPr="00406C90">
        <w:rPr>
          <w:rFonts w:ascii="Gill Sans MT" w:eastAsia="Calibri" w:hAnsi="Gill Sans MT" w:cs="Cambria"/>
          <w:sz w:val="24"/>
          <w:szCs w:val="24"/>
        </w:rPr>
        <w:t>On ART were 542 (87%) individuals on the target 542 of whom 19 (21%) individuals were new on ART on the target of 141. For PMTCT 3 (16%) women on the target of 19 were on ART for PMTCT.</w:t>
      </w:r>
    </w:p>
    <w:p w14:paraId="3C920460" w14:textId="77777777" w:rsidR="00C965CA" w:rsidRPr="00406C90" w:rsidRDefault="00C965CA" w:rsidP="00073A0D">
      <w:pPr>
        <w:pStyle w:val="Heading3"/>
        <w:spacing w:line="276" w:lineRule="auto"/>
        <w:rPr>
          <w:rFonts w:ascii="Gill Sans MT" w:eastAsia="Calibri" w:hAnsi="Gill Sans MT"/>
        </w:rPr>
      </w:pPr>
      <w:bookmarkStart w:id="196" w:name="_Toc101259181"/>
      <w:r w:rsidRPr="00406C90">
        <w:rPr>
          <w:rFonts w:ascii="Gill Sans MT" w:eastAsia="Calibri" w:hAnsi="Gill Sans MT"/>
        </w:rPr>
        <w:t>2.2.3 SUFA-SABA Project</w:t>
      </w:r>
      <w:bookmarkEnd w:id="196"/>
    </w:p>
    <w:p w14:paraId="48BE9B0F" w14:textId="77777777" w:rsidR="00CD6E0C" w:rsidRPr="00406C90" w:rsidRDefault="00BF04AB" w:rsidP="00073A0D">
      <w:pPr>
        <w:spacing w:line="276" w:lineRule="auto"/>
        <w:rPr>
          <w:rFonts w:ascii="Gill Sans MT" w:hAnsi="Gill Sans MT"/>
          <w:sz w:val="24"/>
          <w:szCs w:val="24"/>
        </w:rPr>
      </w:pPr>
      <w:r w:rsidRPr="00406C90">
        <w:rPr>
          <w:rFonts w:ascii="Gill Sans MT" w:hAnsi="Gill Sans MT"/>
          <w:sz w:val="24"/>
          <w:szCs w:val="24"/>
        </w:rPr>
        <w:t xml:space="preserve">This was a two year’s project with </w:t>
      </w:r>
      <w:r w:rsidR="00CD6E0C" w:rsidRPr="00406C90">
        <w:rPr>
          <w:rFonts w:ascii="Gill Sans MT" w:hAnsi="Gill Sans MT"/>
          <w:sz w:val="24"/>
          <w:szCs w:val="24"/>
        </w:rPr>
        <w:t xml:space="preserve">the aim </w:t>
      </w:r>
      <w:r w:rsidR="00B00105" w:rsidRPr="00406C90">
        <w:rPr>
          <w:rFonts w:ascii="Gill Sans MT" w:hAnsi="Gill Sans MT"/>
          <w:sz w:val="24"/>
          <w:szCs w:val="24"/>
        </w:rPr>
        <w:t xml:space="preserve">of </w:t>
      </w:r>
      <w:r w:rsidR="00CD6E0C" w:rsidRPr="00406C90">
        <w:rPr>
          <w:rFonts w:ascii="Gill Sans MT" w:hAnsi="Gill Sans MT"/>
          <w:sz w:val="24"/>
          <w:szCs w:val="24"/>
        </w:rPr>
        <w:t xml:space="preserve">improving access to and utilization of HIV care and support services for better health outcomes. The project was implemented in </w:t>
      </w:r>
      <w:proofErr w:type="spellStart"/>
      <w:r w:rsidR="00CD6E0C" w:rsidRPr="00406C90">
        <w:rPr>
          <w:rFonts w:ascii="Gill Sans MT" w:hAnsi="Gill Sans MT"/>
          <w:sz w:val="24"/>
          <w:szCs w:val="24"/>
        </w:rPr>
        <w:t>Buvuma</w:t>
      </w:r>
      <w:proofErr w:type="spellEnd"/>
      <w:r w:rsidR="00CD6E0C" w:rsidRPr="00406C90">
        <w:rPr>
          <w:rFonts w:ascii="Gill Sans MT" w:hAnsi="Gill Sans MT"/>
          <w:sz w:val="24"/>
          <w:szCs w:val="24"/>
        </w:rPr>
        <w:t xml:space="preserve"> islands targeting HIV positive pregnant and breast-feeding mothers and their babies. CAFU worked with and through the district local government systems to engage community structures for planned interventions.</w:t>
      </w:r>
    </w:p>
    <w:p w14:paraId="534F7387" w14:textId="77777777" w:rsidR="00DF019D" w:rsidRPr="00406C90" w:rsidRDefault="00CD6E0C" w:rsidP="00073A0D">
      <w:pPr>
        <w:spacing w:line="276" w:lineRule="auto"/>
        <w:rPr>
          <w:rFonts w:ascii="Gill Sans MT" w:hAnsi="Gill Sans MT"/>
          <w:sz w:val="24"/>
          <w:szCs w:val="24"/>
        </w:rPr>
      </w:pPr>
      <w:r w:rsidRPr="00406C90">
        <w:rPr>
          <w:rFonts w:ascii="Gill Sans MT" w:hAnsi="Gill Sans MT"/>
          <w:sz w:val="24"/>
          <w:szCs w:val="24"/>
        </w:rPr>
        <w:t xml:space="preserve">The EID services were scaled up through tracing and identification of exposed Infants, their follow up and retention in care up to 18 months while HIV positive pregnant women were followed up to complete the recommended 4 ANC visits. A total of 138 mother-baby pairs were reached </w:t>
      </w:r>
      <w:r w:rsidR="007772F4" w:rsidRPr="00406C90">
        <w:rPr>
          <w:rFonts w:ascii="Gill Sans MT" w:hAnsi="Gill Sans MT"/>
          <w:sz w:val="24"/>
          <w:szCs w:val="24"/>
        </w:rPr>
        <w:t xml:space="preserve">and the </w:t>
      </w:r>
      <w:r w:rsidRPr="00406C90">
        <w:rPr>
          <w:rFonts w:ascii="Gill Sans MT" w:hAnsi="Gill Sans MT"/>
          <w:sz w:val="24"/>
          <w:szCs w:val="24"/>
        </w:rPr>
        <w:t>eligible</w:t>
      </w:r>
      <w:r w:rsidR="007772F4" w:rsidRPr="00406C90">
        <w:rPr>
          <w:rFonts w:ascii="Gill Sans MT" w:hAnsi="Gill Sans MT"/>
          <w:sz w:val="24"/>
          <w:szCs w:val="24"/>
        </w:rPr>
        <w:t xml:space="preserve"> ones were </w:t>
      </w:r>
      <w:r w:rsidRPr="00406C90">
        <w:rPr>
          <w:rFonts w:ascii="Gill Sans MT" w:hAnsi="Gill Sans MT"/>
          <w:sz w:val="24"/>
          <w:szCs w:val="24"/>
        </w:rPr>
        <w:t>enrolled</w:t>
      </w:r>
      <w:r w:rsidR="00DF019D" w:rsidRPr="00406C90">
        <w:rPr>
          <w:rFonts w:ascii="Gill Sans MT" w:hAnsi="Gill Sans MT"/>
          <w:sz w:val="24"/>
          <w:szCs w:val="24"/>
        </w:rPr>
        <w:t xml:space="preserve"> and monitored for EID. The</w:t>
      </w:r>
      <w:r w:rsidRPr="00406C90">
        <w:rPr>
          <w:rFonts w:ascii="Gill Sans MT" w:hAnsi="Gill Sans MT"/>
          <w:sz w:val="24"/>
          <w:szCs w:val="24"/>
        </w:rPr>
        <w:t xml:space="preserve"> mother pairs were categorized in various age ranges of 17 years and 19 years</w:t>
      </w:r>
      <w:r w:rsidR="00DF019D" w:rsidRPr="00406C90">
        <w:rPr>
          <w:rFonts w:ascii="Gill Sans MT" w:hAnsi="Gill Sans MT"/>
          <w:sz w:val="24"/>
          <w:szCs w:val="24"/>
        </w:rPr>
        <w:t>, 20 years to 24 years, above 25 years</w:t>
      </w:r>
      <w:r w:rsidRPr="00406C90">
        <w:rPr>
          <w:rFonts w:ascii="Gill Sans MT" w:hAnsi="Gill Sans MT"/>
          <w:sz w:val="24"/>
          <w:szCs w:val="24"/>
        </w:rPr>
        <w:t xml:space="preserve"> </w:t>
      </w:r>
      <w:r w:rsidR="00DF019D" w:rsidRPr="00406C90">
        <w:rPr>
          <w:rFonts w:ascii="Gill Sans MT" w:hAnsi="Gill Sans MT"/>
          <w:sz w:val="24"/>
          <w:szCs w:val="24"/>
        </w:rPr>
        <w:t xml:space="preserve">comprising </w:t>
      </w:r>
      <w:r w:rsidRPr="00406C90">
        <w:rPr>
          <w:rFonts w:ascii="Gill Sans MT" w:hAnsi="Gill Sans MT"/>
          <w:sz w:val="24"/>
          <w:szCs w:val="24"/>
        </w:rPr>
        <w:t>7 mothers, 32 mothers and 99 mothers</w:t>
      </w:r>
      <w:r w:rsidR="00DF019D" w:rsidRPr="00406C90">
        <w:rPr>
          <w:rFonts w:ascii="Gill Sans MT" w:hAnsi="Gill Sans MT"/>
          <w:sz w:val="24"/>
          <w:szCs w:val="24"/>
        </w:rPr>
        <w:t xml:space="preserve"> respectively</w:t>
      </w:r>
      <w:r w:rsidRPr="00406C90">
        <w:rPr>
          <w:rFonts w:ascii="Gill Sans MT" w:hAnsi="Gill Sans MT"/>
          <w:sz w:val="24"/>
          <w:szCs w:val="24"/>
        </w:rPr>
        <w:t>.</w:t>
      </w:r>
      <w:r w:rsidR="00B00105" w:rsidRPr="00406C90">
        <w:rPr>
          <w:rFonts w:ascii="Gill Sans MT" w:hAnsi="Gill Sans MT"/>
          <w:sz w:val="24"/>
          <w:szCs w:val="24"/>
        </w:rPr>
        <w:t xml:space="preserve"> </w:t>
      </w:r>
    </w:p>
    <w:p w14:paraId="2A0FDD28" w14:textId="77777777" w:rsidR="00B00105" w:rsidRPr="00406C90" w:rsidRDefault="00CD6E0C" w:rsidP="00073A0D">
      <w:pPr>
        <w:spacing w:line="276" w:lineRule="auto"/>
        <w:rPr>
          <w:rFonts w:ascii="Gill Sans MT" w:hAnsi="Gill Sans MT"/>
          <w:sz w:val="24"/>
          <w:szCs w:val="24"/>
        </w:rPr>
      </w:pPr>
      <w:r w:rsidRPr="00406C90">
        <w:rPr>
          <w:rFonts w:ascii="Gill Sans MT" w:hAnsi="Gill Sans MT"/>
          <w:sz w:val="24"/>
          <w:szCs w:val="24"/>
        </w:rPr>
        <w:t>62 HIV pregnant mothers were reached and suppo</w:t>
      </w:r>
      <w:r w:rsidR="00EA0B2F" w:rsidRPr="00406C90">
        <w:rPr>
          <w:rFonts w:ascii="Gill Sans MT" w:hAnsi="Gill Sans MT"/>
          <w:sz w:val="24"/>
          <w:szCs w:val="24"/>
        </w:rPr>
        <w:t xml:space="preserve">rted and 59 mothers </w:t>
      </w:r>
      <w:proofErr w:type="gramStart"/>
      <w:r w:rsidR="00EA0B2F" w:rsidRPr="00406C90">
        <w:rPr>
          <w:rFonts w:ascii="Gill Sans MT" w:hAnsi="Gill Sans MT"/>
          <w:sz w:val="24"/>
          <w:szCs w:val="24"/>
        </w:rPr>
        <w:t xml:space="preserve">delivered </w:t>
      </w:r>
      <w:r w:rsidRPr="00406C90">
        <w:rPr>
          <w:rFonts w:ascii="Gill Sans MT" w:hAnsi="Gill Sans MT"/>
          <w:sz w:val="24"/>
          <w:szCs w:val="24"/>
        </w:rPr>
        <w:t xml:space="preserve"> at</w:t>
      </w:r>
      <w:proofErr w:type="gramEnd"/>
      <w:r w:rsidRPr="00406C90">
        <w:rPr>
          <w:rFonts w:ascii="Gill Sans MT" w:hAnsi="Gill Sans MT"/>
          <w:sz w:val="24"/>
          <w:szCs w:val="24"/>
        </w:rPr>
        <w:t xml:space="preserve"> health facilities and only 3 had home deliveries.  All the HIV Exposed infants (HEIs) were started on Nevirapine syrup and followed up to complete the EID cascade.</w:t>
      </w:r>
    </w:p>
    <w:p w14:paraId="3DA41C93" w14:textId="77777777" w:rsidR="00B00105" w:rsidRPr="00406C90" w:rsidRDefault="00B00105" w:rsidP="00073A0D">
      <w:pPr>
        <w:spacing w:line="276" w:lineRule="auto"/>
        <w:rPr>
          <w:rFonts w:ascii="Gill Sans MT" w:hAnsi="Gill Sans MT"/>
          <w:b/>
          <w:i/>
          <w:sz w:val="24"/>
          <w:szCs w:val="24"/>
        </w:rPr>
      </w:pPr>
      <w:r w:rsidRPr="00406C90">
        <w:rPr>
          <w:rFonts w:ascii="Gill Sans MT" w:hAnsi="Gill Sans MT"/>
          <w:b/>
          <w:i/>
          <w:sz w:val="24"/>
          <w:szCs w:val="24"/>
        </w:rPr>
        <w:t xml:space="preserve">       Key drivers/approaches/lessons developed by SUFA SABA project</w:t>
      </w:r>
    </w:p>
    <w:p w14:paraId="5BE91376" w14:textId="77777777" w:rsidR="00B00105" w:rsidRPr="00406C90" w:rsidRDefault="00B00105" w:rsidP="00073A0D">
      <w:pPr>
        <w:spacing w:line="276" w:lineRule="auto"/>
        <w:rPr>
          <w:rFonts w:ascii="Gill Sans MT" w:hAnsi="Gill Sans MT"/>
          <w:sz w:val="24"/>
          <w:szCs w:val="24"/>
        </w:rPr>
      </w:pPr>
      <w:r w:rsidRPr="00406C90">
        <w:rPr>
          <w:rFonts w:ascii="Gill Sans MT" w:hAnsi="Gill Sans MT"/>
          <w:noProof/>
          <w:sz w:val="24"/>
          <w:szCs w:val="24"/>
        </w:rPr>
        <mc:AlternateContent>
          <mc:Choice Requires="wps">
            <w:drawing>
              <wp:anchor distT="0" distB="0" distL="114300" distR="114300" simplePos="0" relativeHeight="251665408" behindDoc="0" locked="0" layoutInCell="1" allowOverlap="1" wp14:anchorId="183186BE" wp14:editId="3F0AF2A0">
                <wp:simplePos x="0" y="0"/>
                <wp:positionH relativeFrom="margin">
                  <wp:align>left</wp:align>
                </wp:positionH>
                <wp:positionV relativeFrom="paragraph">
                  <wp:posOffset>93980</wp:posOffset>
                </wp:positionV>
                <wp:extent cx="3625850" cy="3295650"/>
                <wp:effectExtent l="0" t="0" r="31750" b="19050"/>
                <wp:wrapNone/>
                <wp:docPr id="7" name="Right Arrow Callout 7"/>
                <wp:cNvGraphicFramePr/>
                <a:graphic xmlns:a="http://schemas.openxmlformats.org/drawingml/2006/main">
                  <a:graphicData uri="http://schemas.microsoft.com/office/word/2010/wordprocessingShape">
                    <wps:wsp>
                      <wps:cNvSpPr/>
                      <wps:spPr>
                        <a:xfrm>
                          <a:off x="0" y="0"/>
                          <a:ext cx="3625850" cy="3295650"/>
                        </a:xfrm>
                        <a:prstGeom prst="rightArrowCallou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FD1CF11" w14:textId="77777777" w:rsidR="00DA0BBD" w:rsidRPr="00B00105" w:rsidRDefault="00DA0BBD" w:rsidP="00B00105">
                            <w:pPr>
                              <w:shd w:val="clear" w:color="auto" w:fill="FFFFFF" w:themeFill="background1"/>
                              <w:rPr>
                                <w:rFonts w:ascii="Gill Sans MT" w:hAnsi="Gill Sans MT"/>
                                <w:sz w:val="28"/>
                                <w:szCs w:val="28"/>
                              </w:rPr>
                            </w:pPr>
                            <w:r w:rsidRPr="00B00105">
                              <w:rPr>
                                <w:rFonts w:ascii="Gill Sans MT" w:hAnsi="Gill Sans MT"/>
                                <w:sz w:val="28"/>
                                <w:szCs w:val="28"/>
                                <w:highlight w:val="lightGray"/>
                              </w:rPr>
                              <w:t>Key SUFA SABA Approaches used</w:t>
                            </w:r>
                            <w:r w:rsidRPr="00B00105">
                              <w:rPr>
                                <w:rFonts w:ascii="Gill Sans MT" w:hAnsi="Gill Sans MT"/>
                                <w:sz w:val="28"/>
                                <w:szCs w:val="28"/>
                              </w:rPr>
                              <w:t xml:space="preserve"> </w:t>
                            </w:r>
                          </w:p>
                          <w:p w14:paraId="4F017460" w14:textId="77777777" w:rsidR="00DA0BBD" w:rsidRPr="00B00105" w:rsidRDefault="00DA0BBD" w:rsidP="00B00105">
                            <w:pPr>
                              <w:pStyle w:val="ListParagraph"/>
                              <w:numPr>
                                <w:ilvl w:val="0"/>
                                <w:numId w:val="11"/>
                              </w:numPr>
                              <w:shd w:val="clear" w:color="auto" w:fill="FFFFFF" w:themeFill="background1"/>
                              <w:rPr>
                                <w:rFonts w:ascii="Gill Sans MT" w:hAnsi="Gill Sans MT"/>
                                <w:sz w:val="24"/>
                                <w:szCs w:val="24"/>
                              </w:rPr>
                            </w:pPr>
                            <w:r w:rsidRPr="00B00105">
                              <w:rPr>
                                <w:rFonts w:ascii="Gill Sans MT" w:hAnsi="Gill Sans MT"/>
                                <w:sz w:val="24"/>
                                <w:szCs w:val="24"/>
                              </w:rPr>
                              <w:t>All-inclusive stakeholders’ engagement</w:t>
                            </w:r>
                          </w:p>
                          <w:p w14:paraId="05DA5F5F" w14:textId="77777777" w:rsidR="00DA0BBD" w:rsidRPr="00B00105" w:rsidRDefault="00DA0BBD" w:rsidP="00B00105">
                            <w:pPr>
                              <w:pStyle w:val="ListParagraph"/>
                              <w:numPr>
                                <w:ilvl w:val="0"/>
                                <w:numId w:val="10"/>
                              </w:numPr>
                              <w:shd w:val="clear" w:color="auto" w:fill="FFFFFF" w:themeFill="background1"/>
                              <w:rPr>
                                <w:rFonts w:ascii="Gill Sans MT" w:hAnsi="Gill Sans MT"/>
                                <w:sz w:val="24"/>
                                <w:szCs w:val="24"/>
                              </w:rPr>
                            </w:pPr>
                            <w:r w:rsidRPr="00B00105">
                              <w:rPr>
                                <w:rFonts w:ascii="Gill Sans MT" w:hAnsi="Gill Sans MT"/>
                                <w:sz w:val="24"/>
                                <w:szCs w:val="24"/>
                              </w:rPr>
                              <w:t xml:space="preserve">Strong Health worker –client relationship </w:t>
                            </w:r>
                          </w:p>
                          <w:p w14:paraId="2589607B" w14:textId="77777777" w:rsidR="00DA0BBD" w:rsidRDefault="00DA0BBD" w:rsidP="00B00105">
                            <w:pPr>
                              <w:pStyle w:val="ListParagraph"/>
                              <w:numPr>
                                <w:ilvl w:val="0"/>
                                <w:numId w:val="10"/>
                              </w:numPr>
                              <w:shd w:val="clear" w:color="auto" w:fill="FFFFFF" w:themeFill="background1"/>
                              <w:rPr>
                                <w:rFonts w:ascii="Gill Sans MT" w:hAnsi="Gill Sans MT"/>
                                <w:sz w:val="24"/>
                                <w:szCs w:val="24"/>
                              </w:rPr>
                            </w:pPr>
                            <w:r w:rsidRPr="00B00105">
                              <w:rPr>
                                <w:rFonts w:ascii="Gill Sans MT" w:hAnsi="Gill Sans MT"/>
                                <w:sz w:val="24"/>
                                <w:szCs w:val="24"/>
                              </w:rPr>
                              <w:t xml:space="preserve">Community ‘financial empowerment  </w:t>
                            </w:r>
                          </w:p>
                          <w:p w14:paraId="22472587" w14:textId="77777777" w:rsidR="00DA0BBD" w:rsidRDefault="00DA0BBD" w:rsidP="00B00105">
                            <w:pPr>
                              <w:pStyle w:val="ListParagraph"/>
                              <w:numPr>
                                <w:ilvl w:val="0"/>
                                <w:numId w:val="10"/>
                              </w:numPr>
                              <w:shd w:val="clear" w:color="auto" w:fill="FFFFFF" w:themeFill="background1"/>
                              <w:rPr>
                                <w:rFonts w:ascii="Gill Sans MT" w:hAnsi="Gill Sans MT"/>
                                <w:sz w:val="24"/>
                                <w:szCs w:val="24"/>
                              </w:rPr>
                            </w:pPr>
                            <w:r w:rsidRPr="00B00105">
                              <w:rPr>
                                <w:rFonts w:ascii="Gill Sans MT" w:hAnsi="Gill Sans MT"/>
                                <w:sz w:val="24"/>
                                <w:szCs w:val="24"/>
                              </w:rPr>
                              <w:t>Community led interventions and ownership</w:t>
                            </w:r>
                          </w:p>
                          <w:p w14:paraId="1E777387" w14:textId="77777777" w:rsidR="00DA0BBD" w:rsidRPr="00B00105" w:rsidRDefault="00DA0BBD" w:rsidP="00B00105">
                            <w:pPr>
                              <w:pStyle w:val="ListParagraph"/>
                              <w:numPr>
                                <w:ilvl w:val="0"/>
                                <w:numId w:val="10"/>
                              </w:numPr>
                              <w:shd w:val="clear" w:color="auto" w:fill="FFFFFF" w:themeFill="background1"/>
                              <w:rPr>
                                <w:rFonts w:ascii="Gill Sans MT" w:hAnsi="Gill Sans MT"/>
                                <w:sz w:val="24"/>
                                <w:szCs w:val="24"/>
                              </w:rPr>
                            </w:pPr>
                            <w:r>
                              <w:rPr>
                                <w:rFonts w:ascii="Gill Sans MT" w:hAnsi="Gill Sans MT"/>
                                <w:sz w:val="24"/>
                                <w:szCs w:val="24"/>
                              </w:rPr>
                              <w:t xml:space="preserve">Health and financial literacy </w:t>
                            </w:r>
                            <w:r w:rsidRPr="00B00105">
                              <w:rPr>
                                <w:rFonts w:ascii="Gill Sans MT" w:hAnsi="Gill Sans MT"/>
                                <w:sz w:val="24"/>
                                <w:szCs w:val="24"/>
                              </w:rPr>
                              <w:t xml:space="preserve">  </w:t>
                            </w:r>
                          </w:p>
                          <w:p w14:paraId="6797C075" w14:textId="77777777" w:rsidR="00DA0BBD" w:rsidRDefault="00DA0BBD" w:rsidP="00B00105">
                            <w:pPr>
                              <w:shd w:val="clear" w:color="auto" w:fill="FFFFFF" w:themeFill="background1"/>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3186B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Right Arrow Callout 7" o:spid="_x0000_s1030" type="#_x0000_t78" style="position:absolute;margin-left:0;margin-top:7.4pt;width:285.5pt;height:259.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" adj="14035,,16692" fillcolor="#5b9bd5 [3204]" strokecolor="#1f4d78 [1604]" strokeweight="1pt">
                <v:textbox>
                  <w:txbxContent>
                    <w:p w14:paraId="1FD1CF11" w14:textId="77777777" w:rsidR="00DA0BBD" w:rsidRPr="00B00105" w:rsidRDefault="00DA0BBD" w:rsidP="00B00105">
                      <w:pPr>
                        <w:shd w:val="clear" w:color="auto" w:fill="FFFFFF" w:themeFill="background1"/>
                        <w:rPr>
                          <w:rFonts w:ascii="Gill Sans MT" w:hAnsi="Gill Sans MT"/>
                          <w:sz w:val="28"/>
                          <w:szCs w:val="28"/>
                        </w:rPr>
                      </w:pPr>
                      <w:r w:rsidRPr="00B00105">
                        <w:rPr>
                          <w:rFonts w:ascii="Gill Sans MT" w:hAnsi="Gill Sans MT"/>
                          <w:sz w:val="28"/>
                          <w:szCs w:val="28"/>
                          <w:highlight w:val="lightGray"/>
                        </w:rPr>
                        <w:t>Key SUFA SABA Approaches used</w:t>
                      </w:r>
                      <w:r w:rsidRPr="00B00105">
                        <w:rPr>
                          <w:rFonts w:ascii="Gill Sans MT" w:hAnsi="Gill Sans MT"/>
                          <w:sz w:val="28"/>
                          <w:szCs w:val="28"/>
                        </w:rPr>
                        <w:t xml:space="preserve"> </w:t>
                      </w:r>
                    </w:p>
                    <w:p w14:paraId="4F017460" w14:textId="77777777" w:rsidR="00DA0BBD" w:rsidRPr="00B00105" w:rsidRDefault="00DA0BBD" w:rsidP="00B00105">
                      <w:pPr>
                        <w:pStyle w:val="ListParagraph"/>
                        <w:numPr>
                          <w:ilvl w:val="0"/>
                          <w:numId w:val="11"/>
                        </w:numPr>
                        <w:shd w:val="clear" w:color="auto" w:fill="FFFFFF" w:themeFill="background1"/>
                        <w:rPr>
                          <w:rFonts w:ascii="Gill Sans MT" w:hAnsi="Gill Sans MT"/>
                          <w:sz w:val="24"/>
                          <w:szCs w:val="24"/>
                        </w:rPr>
                      </w:pPr>
                      <w:r w:rsidRPr="00B00105">
                        <w:rPr>
                          <w:rFonts w:ascii="Gill Sans MT" w:hAnsi="Gill Sans MT"/>
                          <w:sz w:val="24"/>
                          <w:szCs w:val="24"/>
                        </w:rPr>
                        <w:t>All-inclusive stakeholders’ engagement</w:t>
                      </w:r>
                    </w:p>
                    <w:p w14:paraId="05DA5F5F" w14:textId="77777777" w:rsidR="00DA0BBD" w:rsidRPr="00B00105" w:rsidRDefault="00DA0BBD" w:rsidP="00B00105">
                      <w:pPr>
                        <w:pStyle w:val="ListParagraph"/>
                        <w:numPr>
                          <w:ilvl w:val="0"/>
                          <w:numId w:val="10"/>
                        </w:numPr>
                        <w:shd w:val="clear" w:color="auto" w:fill="FFFFFF" w:themeFill="background1"/>
                        <w:rPr>
                          <w:rFonts w:ascii="Gill Sans MT" w:hAnsi="Gill Sans MT"/>
                          <w:sz w:val="24"/>
                          <w:szCs w:val="24"/>
                        </w:rPr>
                      </w:pPr>
                      <w:r w:rsidRPr="00B00105">
                        <w:rPr>
                          <w:rFonts w:ascii="Gill Sans MT" w:hAnsi="Gill Sans MT"/>
                          <w:sz w:val="24"/>
                          <w:szCs w:val="24"/>
                        </w:rPr>
                        <w:t xml:space="preserve">Strong Health worker –client relationship </w:t>
                      </w:r>
                    </w:p>
                    <w:p w14:paraId="2589607B" w14:textId="77777777" w:rsidR="00DA0BBD" w:rsidRDefault="00DA0BBD" w:rsidP="00B00105">
                      <w:pPr>
                        <w:pStyle w:val="ListParagraph"/>
                        <w:numPr>
                          <w:ilvl w:val="0"/>
                          <w:numId w:val="10"/>
                        </w:numPr>
                        <w:shd w:val="clear" w:color="auto" w:fill="FFFFFF" w:themeFill="background1"/>
                        <w:rPr>
                          <w:rFonts w:ascii="Gill Sans MT" w:hAnsi="Gill Sans MT"/>
                          <w:sz w:val="24"/>
                          <w:szCs w:val="24"/>
                        </w:rPr>
                      </w:pPr>
                      <w:r w:rsidRPr="00B00105">
                        <w:rPr>
                          <w:rFonts w:ascii="Gill Sans MT" w:hAnsi="Gill Sans MT"/>
                          <w:sz w:val="24"/>
                          <w:szCs w:val="24"/>
                        </w:rPr>
                        <w:t xml:space="preserve">Community ‘financial empowerment  </w:t>
                      </w:r>
                    </w:p>
                    <w:p w14:paraId="22472587" w14:textId="77777777" w:rsidR="00DA0BBD" w:rsidRDefault="00DA0BBD" w:rsidP="00B00105">
                      <w:pPr>
                        <w:pStyle w:val="ListParagraph"/>
                        <w:numPr>
                          <w:ilvl w:val="0"/>
                          <w:numId w:val="10"/>
                        </w:numPr>
                        <w:shd w:val="clear" w:color="auto" w:fill="FFFFFF" w:themeFill="background1"/>
                        <w:rPr>
                          <w:rFonts w:ascii="Gill Sans MT" w:hAnsi="Gill Sans MT"/>
                          <w:sz w:val="24"/>
                          <w:szCs w:val="24"/>
                        </w:rPr>
                      </w:pPr>
                      <w:r w:rsidRPr="00B00105">
                        <w:rPr>
                          <w:rFonts w:ascii="Gill Sans MT" w:hAnsi="Gill Sans MT"/>
                          <w:sz w:val="24"/>
                          <w:szCs w:val="24"/>
                        </w:rPr>
                        <w:t>Community led interventions and ownership</w:t>
                      </w:r>
                    </w:p>
                    <w:p w14:paraId="1E777387" w14:textId="77777777" w:rsidR="00DA0BBD" w:rsidRPr="00B00105" w:rsidRDefault="00DA0BBD" w:rsidP="00B00105">
                      <w:pPr>
                        <w:pStyle w:val="ListParagraph"/>
                        <w:numPr>
                          <w:ilvl w:val="0"/>
                          <w:numId w:val="10"/>
                        </w:numPr>
                        <w:shd w:val="clear" w:color="auto" w:fill="FFFFFF" w:themeFill="background1"/>
                        <w:rPr>
                          <w:rFonts w:ascii="Gill Sans MT" w:hAnsi="Gill Sans MT"/>
                          <w:sz w:val="24"/>
                          <w:szCs w:val="24"/>
                        </w:rPr>
                      </w:pPr>
                      <w:r>
                        <w:rPr>
                          <w:rFonts w:ascii="Gill Sans MT" w:hAnsi="Gill Sans MT"/>
                          <w:sz w:val="24"/>
                          <w:szCs w:val="24"/>
                        </w:rPr>
                        <w:t xml:space="preserve">Health and financial literacy </w:t>
                      </w:r>
                      <w:r w:rsidRPr="00B00105">
                        <w:rPr>
                          <w:rFonts w:ascii="Gill Sans MT" w:hAnsi="Gill Sans MT"/>
                          <w:sz w:val="24"/>
                          <w:szCs w:val="24"/>
                        </w:rPr>
                        <w:t xml:space="preserve">  </w:t>
                      </w:r>
                    </w:p>
                    <w:p w14:paraId="6797C075" w14:textId="77777777" w:rsidR="00DA0BBD" w:rsidRDefault="00DA0BBD" w:rsidP="00B00105">
                      <w:pPr>
                        <w:shd w:val="clear" w:color="auto" w:fill="FFFFFF" w:themeFill="background1"/>
                        <w:jc w:val="center"/>
                      </w:pPr>
                    </w:p>
                  </w:txbxContent>
                </v:textbox>
                <w10:wrap anchorx="margin"/>
              </v:shape>
            </w:pict>
          </mc:Fallback>
        </mc:AlternateContent>
      </w:r>
    </w:p>
    <w:p w14:paraId="179C6A77" w14:textId="77777777" w:rsidR="00B00105" w:rsidRPr="00406C90" w:rsidRDefault="00B00105" w:rsidP="00073A0D">
      <w:pPr>
        <w:spacing w:line="276" w:lineRule="auto"/>
        <w:rPr>
          <w:rFonts w:ascii="Gill Sans MT" w:hAnsi="Gill Sans MT"/>
          <w:sz w:val="24"/>
          <w:szCs w:val="24"/>
        </w:rPr>
      </w:pPr>
    </w:p>
    <w:p w14:paraId="66AD0D7A" w14:textId="77777777" w:rsidR="00B00105" w:rsidRPr="00406C90" w:rsidRDefault="00B00105" w:rsidP="00073A0D">
      <w:pPr>
        <w:spacing w:line="276" w:lineRule="auto"/>
        <w:rPr>
          <w:rFonts w:ascii="Gill Sans MT" w:hAnsi="Gill Sans MT"/>
          <w:sz w:val="24"/>
          <w:szCs w:val="24"/>
        </w:rPr>
      </w:pPr>
    </w:p>
    <w:p w14:paraId="17EAEEA5" w14:textId="77777777" w:rsidR="00B00105" w:rsidRPr="00406C90" w:rsidRDefault="00B00105" w:rsidP="00073A0D">
      <w:pPr>
        <w:spacing w:line="276" w:lineRule="auto"/>
        <w:rPr>
          <w:rFonts w:ascii="Gill Sans MT" w:hAnsi="Gill Sans MT"/>
          <w:sz w:val="24"/>
          <w:szCs w:val="24"/>
        </w:rPr>
      </w:pPr>
      <w:r w:rsidRPr="00406C90">
        <w:rPr>
          <w:rFonts w:ascii="Gill Sans MT" w:hAnsi="Gill Sans MT"/>
          <w:noProof/>
          <w:sz w:val="24"/>
          <w:szCs w:val="24"/>
        </w:rPr>
        <mc:AlternateContent>
          <mc:Choice Requires="wps">
            <w:drawing>
              <wp:anchor distT="0" distB="0" distL="114300" distR="114300" simplePos="0" relativeHeight="251666432" behindDoc="0" locked="0" layoutInCell="1" allowOverlap="1" wp14:anchorId="220AC888" wp14:editId="12BBCC2C">
                <wp:simplePos x="0" y="0"/>
                <wp:positionH relativeFrom="column">
                  <wp:posOffset>3657600</wp:posOffset>
                </wp:positionH>
                <wp:positionV relativeFrom="paragraph">
                  <wp:posOffset>163195</wp:posOffset>
                </wp:positionV>
                <wp:extent cx="1835150" cy="1308100"/>
                <wp:effectExtent l="0" t="0" r="12700" b="25400"/>
                <wp:wrapNone/>
                <wp:docPr id="8" name="Rectangle 8"/>
                <wp:cNvGraphicFramePr/>
                <a:graphic xmlns:a="http://schemas.openxmlformats.org/drawingml/2006/main">
                  <a:graphicData uri="http://schemas.microsoft.com/office/word/2010/wordprocessingShape">
                    <wps:wsp>
                      <wps:cNvSpPr/>
                      <wps:spPr>
                        <a:xfrm>
                          <a:off x="0" y="0"/>
                          <a:ext cx="1835150" cy="13081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858A757" w14:textId="77777777" w:rsidR="00DA0BBD" w:rsidRDefault="00DA0BBD" w:rsidP="00B00105">
                            <w:pPr>
                              <w:jc w:val="center"/>
                            </w:pPr>
                            <w:r w:rsidRPr="00B00105">
                              <w:rPr>
                                <w:highlight w:val="darkMagenta"/>
                              </w:rPr>
                              <w:t>SUFA SABA IMPACT</w:t>
                            </w:r>
                            <w:r>
                              <w:t xml:space="preserve"> </w:t>
                            </w:r>
                          </w:p>
                          <w:p w14:paraId="1C186CCE" w14:textId="77777777" w:rsidR="00DA0BBD" w:rsidRDefault="00DA0BBD" w:rsidP="00B00105">
                            <w:pPr>
                              <w:jc w:val="center"/>
                            </w:pPr>
                            <w:r w:rsidRPr="00B00105">
                              <w:t>Total Social –Economic Transformation</w:t>
                            </w: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0AC888" id="Rectangle 8" o:spid="_x0000_s1031" style="position:absolute;margin-left:4in;margin-top:12.85pt;width:144.5pt;height:10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" fillcolor="#5b9bd5 [3204]" strokecolor="#1f4d78 [1604]" strokeweight="1pt">
                <v:textbox>
                  <w:txbxContent>
                    <w:p w14:paraId="1858A757" w14:textId="77777777" w:rsidR="00DA0BBD" w:rsidRDefault="00DA0BBD" w:rsidP="00B00105">
                      <w:pPr>
                        <w:jc w:val="center"/>
                      </w:pPr>
                      <w:r w:rsidRPr="00B00105">
                        <w:rPr>
                          <w:highlight w:val="darkMagenta"/>
                        </w:rPr>
                        <w:t>SUFA SABA IMPACT</w:t>
                      </w:r>
                      <w:r>
                        <w:t xml:space="preserve"> </w:t>
                      </w:r>
                    </w:p>
                    <w:p w14:paraId="1C186CCE" w14:textId="77777777" w:rsidR="00DA0BBD" w:rsidRDefault="00DA0BBD" w:rsidP="00B00105">
                      <w:pPr>
                        <w:jc w:val="center"/>
                      </w:pPr>
                      <w:r w:rsidRPr="00B00105">
                        <w:t>Total Social –Economic Transformation</w:t>
                      </w:r>
                      <w:r>
                        <w:t xml:space="preserve">  </w:t>
                      </w:r>
                    </w:p>
                  </w:txbxContent>
                </v:textbox>
              </v:rect>
            </w:pict>
          </mc:Fallback>
        </mc:AlternateContent>
      </w:r>
    </w:p>
    <w:p w14:paraId="2AD1E3F1" w14:textId="77777777" w:rsidR="00B00105" w:rsidRPr="00406C90" w:rsidRDefault="00CD6E0C" w:rsidP="00073A0D">
      <w:pPr>
        <w:spacing w:line="276" w:lineRule="auto"/>
        <w:rPr>
          <w:rFonts w:ascii="Gill Sans MT" w:hAnsi="Gill Sans MT"/>
          <w:sz w:val="24"/>
          <w:szCs w:val="24"/>
        </w:rPr>
      </w:pPr>
      <w:r w:rsidRPr="00406C90">
        <w:rPr>
          <w:rFonts w:ascii="Gill Sans MT" w:hAnsi="Gill Sans MT"/>
          <w:sz w:val="24"/>
          <w:szCs w:val="24"/>
        </w:rPr>
        <w:t xml:space="preserve"> </w:t>
      </w:r>
    </w:p>
    <w:p w14:paraId="512270A3" w14:textId="77777777" w:rsidR="00B00105" w:rsidRPr="00406C90" w:rsidRDefault="00B00105" w:rsidP="00073A0D">
      <w:pPr>
        <w:spacing w:line="276" w:lineRule="auto"/>
        <w:rPr>
          <w:rFonts w:ascii="Gill Sans MT" w:hAnsi="Gill Sans MT"/>
          <w:b/>
          <w:sz w:val="24"/>
          <w:szCs w:val="24"/>
        </w:rPr>
      </w:pPr>
    </w:p>
    <w:p w14:paraId="3148001F" w14:textId="77777777" w:rsidR="00B00105" w:rsidRPr="00406C90" w:rsidRDefault="00B00105" w:rsidP="00073A0D">
      <w:pPr>
        <w:spacing w:line="276" w:lineRule="auto"/>
        <w:rPr>
          <w:rFonts w:ascii="Gill Sans MT" w:hAnsi="Gill Sans MT"/>
          <w:b/>
          <w:sz w:val="24"/>
          <w:szCs w:val="24"/>
        </w:rPr>
      </w:pPr>
    </w:p>
    <w:p w14:paraId="3239761C" w14:textId="77777777" w:rsidR="00B00105" w:rsidRPr="00406C90" w:rsidRDefault="00B00105" w:rsidP="00073A0D">
      <w:pPr>
        <w:spacing w:line="276" w:lineRule="auto"/>
        <w:rPr>
          <w:rFonts w:ascii="Gill Sans MT" w:hAnsi="Gill Sans MT"/>
          <w:b/>
          <w:sz w:val="24"/>
          <w:szCs w:val="24"/>
        </w:rPr>
      </w:pPr>
    </w:p>
    <w:p w14:paraId="6174E9A2" w14:textId="77777777" w:rsidR="00847BC0" w:rsidRPr="00406C90" w:rsidRDefault="00847BC0" w:rsidP="00073A0D">
      <w:pPr>
        <w:pStyle w:val="Heading3"/>
        <w:spacing w:line="276" w:lineRule="auto"/>
        <w:rPr>
          <w:rFonts w:ascii="Gill Sans MT" w:eastAsiaTheme="minorHAnsi" w:hAnsi="Gill Sans MT" w:cstheme="minorBidi"/>
          <w:color w:val="auto"/>
        </w:rPr>
      </w:pPr>
    </w:p>
    <w:p w14:paraId="5D33E768" w14:textId="77777777" w:rsidR="00847BC0" w:rsidRPr="00406C90" w:rsidRDefault="00847BC0" w:rsidP="00073A0D">
      <w:pPr>
        <w:pStyle w:val="Heading3"/>
        <w:spacing w:line="276" w:lineRule="auto"/>
        <w:rPr>
          <w:rFonts w:ascii="Gill Sans MT" w:eastAsiaTheme="minorHAnsi" w:hAnsi="Gill Sans MT" w:cstheme="minorBidi"/>
          <w:color w:val="auto"/>
        </w:rPr>
      </w:pPr>
    </w:p>
    <w:p w14:paraId="2B416EC7" w14:textId="77777777" w:rsidR="003571A8" w:rsidRPr="00406C90" w:rsidRDefault="003571A8" w:rsidP="003571A8">
      <w:pPr>
        <w:rPr>
          <w:rFonts w:ascii="Gill Sans MT" w:hAnsi="Gill Sans MT"/>
          <w:sz w:val="24"/>
          <w:szCs w:val="24"/>
        </w:rPr>
      </w:pPr>
    </w:p>
    <w:p w14:paraId="084394A6" w14:textId="77777777" w:rsidR="004143D3" w:rsidRPr="00406C90" w:rsidRDefault="004143D3" w:rsidP="00073A0D">
      <w:pPr>
        <w:pStyle w:val="Heading3"/>
        <w:spacing w:line="276" w:lineRule="auto"/>
        <w:rPr>
          <w:rFonts w:ascii="Gill Sans MT" w:hAnsi="Gill Sans MT"/>
        </w:rPr>
      </w:pPr>
      <w:r w:rsidRPr="00406C90">
        <w:rPr>
          <w:rFonts w:ascii="Gill Sans MT" w:hAnsi="Gill Sans MT"/>
        </w:rPr>
        <w:t xml:space="preserve"> </w:t>
      </w:r>
      <w:bookmarkStart w:id="197" w:name="_Toc94865357"/>
      <w:bookmarkStart w:id="198" w:name="_Toc101259182"/>
      <w:r w:rsidR="00C965CA" w:rsidRPr="00406C90">
        <w:rPr>
          <w:rFonts w:ascii="Gill Sans MT" w:hAnsi="Gill Sans MT"/>
        </w:rPr>
        <w:t>2.2.4</w:t>
      </w:r>
      <w:r w:rsidRPr="00406C90">
        <w:rPr>
          <w:rFonts w:ascii="Gill Sans MT" w:hAnsi="Gill Sans MT"/>
        </w:rPr>
        <w:t xml:space="preserve"> Nutrition for PLHIV</w:t>
      </w:r>
      <w:bookmarkEnd w:id="197"/>
      <w:bookmarkEnd w:id="198"/>
      <w:r w:rsidRPr="00406C90">
        <w:rPr>
          <w:rFonts w:ascii="Gill Sans MT" w:hAnsi="Gill Sans MT"/>
        </w:rPr>
        <w:t xml:space="preserve"> </w:t>
      </w:r>
    </w:p>
    <w:p w14:paraId="23AA5B4E" w14:textId="77777777" w:rsidR="004143D3" w:rsidRPr="00406C90" w:rsidRDefault="004143D3" w:rsidP="00073A0D">
      <w:pPr>
        <w:spacing w:line="276" w:lineRule="auto"/>
        <w:rPr>
          <w:rFonts w:ascii="Gill Sans MT" w:eastAsia="Calibri" w:hAnsi="Gill Sans MT" w:cs="Times New Roman"/>
          <w:sz w:val="24"/>
          <w:szCs w:val="24"/>
        </w:rPr>
      </w:pPr>
      <w:r w:rsidRPr="00406C90">
        <w:rPr>
          <w:rFonts w:ascii="Gill Sans MT" w:eastAsia="Calibri" w:hAnsi="Gill Sans MT" w:cs="Times New Roman"/>
          <w:sz w:val="24"/>
          <w:szCs w:val="24"/>
        </w:rPr>
        <w:t>During the reporting period, only 2724 clients were assessed for nutrition out of the total 4333 as many clients were getting their refills through courier services because of high transports cots due to COVID</w:t>
      </w:r>
      <w:r w:rsidR="00847BC0" w:rsidRPr="00406C90">
        <w:rPr>
          <w:rFonts w:ascii="Gill Sans MT" w:eastAsia="Calibri" w:hAnsi="Gill Sans MT" w:cs="Times New Roman"/>
          <w:sz w:val="24"/>
          <w:szCs w:val="24"/>
        </w:rPr>
        <w:t xml:space="preserve"> 19 lock down. However, they were</w:t>
      </w:r>
      <w:r w:rsidRPr="00406C90">
        <w:rPr>
          <w:rFonts w:ascii="Gill Sans MT" w:eastAsia="Calibri" w:hAnsi="Gill Sans MT" w:cs="Times New Roman"/>
          <w:sz w:val="24"/>
          <w:szCs w:val="24"/>
        </w:rPr>
        <w:t xml:space="preserve"> being encouraged to resume attending in person to receive this service.</w:t>
      </w:r>
    </w:p>
    <w:p w14:paraId="597D7F40" w14:textId="77777777" w:rsidR="0059767D" w:rsidRPr="00406C90" w:rsidRDefault="00682B57" w:rsidP="00073A0D">
      <w:pPr>
        <w:spacing w:line="276" w:lineRule="auto"/>
        <w:rPr>
          <w:rFonts w:ascii="Gill Sans MT" w:eastAsia="Calibri" w:hAnsi="Gill Sans MT" w:cs="Times New Roman"/>
          <w:sz w:val="24"/>
          <w:szCs w:val="24"/>
        </w:rPr>
      </w:pPr>
      <w:r w:rsidRPr="00406C90">
        <w:rPr>
          <w:rFonts w:ascii="Gill Sans MT" w:eastAsia="Calibri" w:hAnsi="Gill Sans MT" w:cs="Times New Roman"/>
          <w:sz w:val="24"/>
          <w:szCs w:val="24"/>
        </w:rPr>
        <w:t xml:space="preserve">According to DHIS2/HMIS 106a,2724 clients were assessed for nutrition status and only one HIV positive client received nutrition supplementary /therapeutic feeds during the reporting year. </w:t>
      </w:r>
      <w:bookmarkStart w:id="199" w:name="_Toc94865358"/>
    </w:p>
    <w:p w14:paraId="3E8791C4" w14:textId="77777777" w:rsidR="00992864" w:rsidRPr="00406C90" w:rsidRDefault="00992864" w:rsidP="00073A0D">
      <w:pPr>
        <w:pStyle w:val="Heading2"/>
        <w:spacing w:line="276" w:lineRule="auto"/>
        <w:rPr>
          <w:rFonts w:ascii="Gill Sans MT" w:hAnsi="Gill Sans MT"/>
          <w:sz w:val="24"/>
          <w:szCs w:val="24"/>
        </w:rPr>
      </w:pPr>
      <w:bookmarkStart w:id="200" w:name="_Toc101259183"/>
      <w:r w:rsidRPr="00406C90">
        <w:rPr>
          <w:rFonts w:ascii="Gill Sans MT" w:hAnsi="Gill Sans MT"/>
          <w:sz w:val="24"/>
          <w:szCs w:val="24"/>
        </w:rPr>
        <w:t>2.3 PSYCHO SOCIAL SUPPORT (OVC PROGRAMING)</w:t>
      </w:r>
      <w:bookmarkEnd w:id="199"/>
      <w:bookmarkEnd w:id="200"/>
    </w:p>
    <w:p w14:paraId="71EFEC09" w14:textId="77777777" w:rsidR="00DD3860" w:rsidRPr="00406C90" w:rsidRDefault="00992864" w:rsidP="00073A0D">
      <w:pPr>
        <w:spacing w:after="0" w:line="276" w:lineRule="auto"/>
        <w:jc w:val="both"/>
        <w:rPr>
          <w:rFonts w:ascii="Gill Sans MT" w:eastAsia="Calibri" w:hAnsi="Gill Sans MT" w:cs="Times New Roman"/>
          <w:sz w:val="24"/>
          <w:szCs w:val="24"/>
        </w:rPr>
      </w:pPr>
      <w:r w:rsidRPr="00406C90">
        <w:rPr>
          <w:rFonts w:ascii="Gill Sans MT" w:eastAsia="Times New Roman" w:hAnsi="Gill Sans MT" w:cs="Times New Roman"/>
          <w:bCs/>
          <w:sz w:val="24"/>
          <w:szCs w:val="24"/>
        </w:rPr>
        <w:t xml:space="preserve">The OVC program was implemented in </w:t>
      </w:r>
      <w:r w:rsidRPr="00406C90">
        <w:rPr>
          <w:rFonts w:ascii="Gill Sans MT" w:eastAsia="Times New Roman" w:hAnsi="Gill Sans MT" w:cs="Times New Roman"/>
          <w:color w:val="000000"/>
          <w:kern w:val="24"/>
          <w:sz w:val="24"/>
          <w:szCs w:val="24"/>
        </w:rPr>
        <w:t>Kawempe,</w:t>
      </w:r>
      <w:r w:rsidRPr="00406C90">
        <w:rPr>
          <w:rFonts w:ascii="Gill Sans MT" w:eastAsia="Calibri" w:hAnsi="Gill Sans MT" w:cs="Times New Roman"/>
          <w:sz w:val="24"/>
          <w:szCs w:val="24"/>
        </w:rPr>
        <w:t xml:space="preserve"> </w:t>
      </w:r>
      <w:r w:rsidRPr="00406C90">
        <w:rPr>
          <w:rFonts w:ascii="Gill Sans MT" w:eastAsia="Times New Roman" w:hAnsi="Gill Sans MT" w:cs="Times New Roman"/>
          <w:color w:val="000000"/>
          <w:kern w:val="24"/>
          <w:sz w:val="24"/>
          <w:szCs w:val="24"/>
        </w:rPr>
        <w:t xml:space="preserve">Makindye and Nakawa in Kampala city and </w:t>
      </w:r>
      <w:proofErr w:type="spellStart"/>
      <w:r w:rsidRPr="00406C90">
        <w:rPr>
          <w:rFonts w:ascii="Gill Sans MT" w:eastAsia="Times New Roman" w:hAnsi="Gill Sans MT" w:cs="Times New Roman"/>
          <w:color w:val="000000"/>
          <w:kern w:val="24"/>
          <w:sz w:val="24"/>
          <w:szCs w:val="24"/>
        </w:rPr>
        <w:t>Kyengera</w:t>
      </w:r>
      <w:proofErr w:type="spellEnd"/>
      <w:r w:rsidRPr="00406C90">
        <w:rPr>
          <w:rFonts w:ascii="Gill Sans MT" w:eastAsia="Times New Roman" w:hAnsi="Gill Sans MT" w:cs="Times New Roman"/>
          <w:color w:val="000000"/>
          <w:kern w:val="24"/>
          <w:sz w:val="24"/>
          <w:szCs w:val="24"/>
        </w:rPr>
        <w:t xml:space="preserve">, </w:t>
      </w:r>
      <w:proofErr w:type="spellStart"/>
      <w:r w:rsidRPr="00406C90">
        <w:rPr>
          <w:rFonts w:ascii="Gill Sans MT" w:eastAsia="Times New Roman" w:hAnsi="Gill Sans MT" w:cs="Times New Roman"/>
          <w:color w:val="000000"/>
          <w:kern w:val="24"/>
          <w:sz w:val="24"/>
          <w:szCs w:val="24"/>
        </w:rPr>
        <w:t>Busukuma</w:t>
      </w:r>
      <w:proofErr w:type="spellEnd"/>
      <w:r w:rsidRPr="00406C90">
        <w:rPr>
          <w:rFonts w:ascii="Gill Sans MT" w:eastAsia="Times New Roman" w:hAnsi="Gill Sans MT" w:cs="Times New Roman"/>
          <w:color w:val="000000"/>
          <w:kern w:val="24"/>
          <w:sz w:val="24"/>
          <w:szCs w:val="24"/>
        </w:rPr>
        <w:t xml:space="preserve">, Gombe and </w:t>
      </w:r>
      <w:proofErr w:type="spellStart"/>
      <w:r w:rsidRPr="00406C90">
        <w:rPr>
          <w:rFonts w:ascii="Gill Sans MT" w:eastAsia="Times New Roman" w:hAnsi="Gill Sans MT" w:cs="Times New Roman"/>
          <w:color w:val="000000"/>
          <w:kern w:val="24"/>
          <w:sz w:val="24"/>
          <w:szCs w:val="24"/>
        </w:rPr>
        <w:t>Namayumba</w:t>
      </w:r>
      <w:proofErr w:type="spellEnd"/>
      <w:r w:rsidRPr="00406C90">
        <w:rPr>
          <w:rFonts w:ascii="Gill Sans MT" w:eastAsia="Times New Roman" w:hAnsi="Gill Sans MT" w:cs="Times New Roman"/>
          <w:color w:val="000000"/>
          <w:kern w:val="24"/>
          <w:sz w:val="24"/>
          <w:szCs w:val="24"/>
        </w:rPr>
        <w:t xml:space="preserve"> in Wakiso.  </w:t>
      </w:r>
      <w:r w:rsidRPr="00406C90">
        <w:rPr>
          <w:rFonts w:ascii="Gill Sans MT" w:eastAsia="Times New Roman" w:hAnsi="Gill Sans MT" w:cs="Times New Roman"/>
          <w:bCs/>
          <w:sz w:val="24"/>
          <w:szCs w:val="24"/>
        </w:rPr>
        <w:t xml:space="preserve">Overall, a total of 1587 households were reached from Kampala and Wakiso during the implementation year. About </w:t>
      </w:r>
      <w:r w:rsidRPr="00406C90">
        <w:rPr>
          <w:rFonts w:ascii="Gill Sans MT" w:eastAsia="Calibri" w:hAnsi="Gill Sans MT" w:cs="Times New Roman"/>
          <w:sz w:val="24"/>
          <w:szCs w:val="24"/>
        </w:rPr>
        <w:t>6735 OVC beneficiaries were served with food supplements especially those between 0-5 years, sanitary pads for the girls between 10-17 years and business skills development such as SINOVUYO positive parenting, skills training, apprenticeship, income generating activities, backyard garden training; and delivering lesson instructions and revision materials for the schola</w:t>
      </w:r>
      <w:r w:rsidR="00C15B62" w:rsidRPr="00406C90">
        <w:rPr>
          <w:rFonts w:ascii="Gill Sans MT" w:eastAsia="Calibri" w:hAnsi="Gill Sans MT" w:cs="Times New Roman"/>
          <w:sz w:val="24"/>
          <w:szCs w:val="24"/>
        </w:rPr>
        <w:t xml:space="preserve">rs stuck at home due to COVID. </w:t>
      </w:r>
    </w:p>
    <w:p w14:paraId="1C3EFB53" w14:textId="77777777" w:rsidR="00DD3860" w:rsidRPr="00406C90" w:rsidRDefault="00DD3860" w:rsidP="00073A0D">
      <w:pPr>
        <w:spacing w:after="0" w:line="276" w:lineRule="auto"/>
        <w:jc w:val="both"/>
        <w:rPr>
          <w:rFonts w:ascii="Gill Sans MT" w:eastAsia="Calibri" w:hAnsi="Gill Sans MT" w:cs="Times New Roman"/>
          <w:sz w:val="24"/>
          <w:szCs w:val="24"/>
        </w:rPr>
      </w:pPr>
    </w:p>
    <w:p w14:paraId="373C61EA" w14:textId="77777777" w:rsidR="00992864" w:rsidRPr="00406C90" w:rsidRDefault="00C15B62" w:rsidP="00073A0D">
      <w:pPr>
        <w:spacing w:after="0" w:line="276" w:lineRule="auto"/>
        <w:jc w:val="both"/>
        <w:rPr>
          <w:rFonts w:ascii="Gill Sans MT" w:eastAsia="Calibri" w:hAnsi="Gill Sans MT" w:cs="Times New Roman"/>
          <w:b/>
          <w:i/>
          <w:sz w:val="24"/>
          <w:szCs w:val="24"/>
        </w:rPr>
      </w:pPr>
      <w:r w:rsidRPr="00406C90">
        <w:rPr>
          <w:rFonts w:ascii="Gill Sans MT" w:eastAsia="Calibri" w:hAnsi="Gill Sans MT" w:cstheme="majorHAnsi"/>
          <w:b/>
          <w:sz w:val="24"/>
          <w:szCs w:val="24"/>
        </w:rPr>
        <w:t xml:space="preserve">Graph </w:t>
      </w:r>
      <w:r w:rsidR="00992864" w:rsidRPr="00406C90">
        <w:rPr>
          <w:rFonts w:ascii="Gill Sans MT" w:eastAsia="Calibri" w:hAnsi="Gill Sans MT" w:cstheme="majorHAnsi"/>
          <w:b/>
          <w:sz w:val="24"/>
          <w:szCs w:val="24"/>
        </w:rPr>
        <w:t>showing OVC services during the year</w:t>
      </w:r>
    </w:p>
    <w:p w14:paraId="228521C8" w14:textId="77777777" w:rsidR="00992864" w:rsidRPr="00406C90" w:rsidRDefault="00C15B62" w:rsidP="00073A0D">
      <w:pPr>
        <w:spacing w:after="0" w:line="276" w:lineRule="auto"/>
        <w:jc w:val="both"/>
        <w:rPr>
          <w:rFonts w:ascii="Gill Sans MT" w:eastAsia="Calibri" w:hAnsi="Gill Sans MT" w:cs="Times New Roman"/>
          <w:sz w:val="24"/>
          <w:szCs w:val="24"/>
        </w:rPr>
      </w:pPr>
      <w:r w:rsidRPr="00406C90">
        <w:rPr>
          <w:rFonts w:ascii="Gill Sans MT" w:hAnsi="Gill Sans MT"/>
          <w:noProof/>
          <w:sz w:val="24"/>
          <w:szCs w:val="24"/>
        </w:rPr>
        <w:lastRenderedPageBreak/>
        <w:drawing>
          <wp:inline distT="0" distB="0" distL="0" distR="0" wp14:anchorId="49946164" wp14:editId="5C691603">
            <wp:extent cx="5203825" cy="3117850"/>
            <wp:effectExtent l="0" t="0" r="15875" b="635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86DABFA" w14:textId="77777777" w:rsidR="00DD3860" w:rsidRPr="00406C90" w:rsidRDefault="00DD3860" w:rsidP="00073A0D">
      <w:pPr>
        <w:spacing w:after="0" w:line="276" w:lineRule="auto"/>
        <w:jc w:val="both"/>
        <w:rPr>
          <w:rFonts w:ascii="Gill Sans MT" w:eastAsia="Calibri" w:hAnsi="Gill Sans MT" w:cs="Times New Roman"/>
          <w:sz w:val="24"/>
          <w:szCs w:val="24"/>
        </w:rPr>
      </w:pPr>
    </w:p>
    <w:p w14:paraId="526B8A1C" w14:textId="77777777" w:rsidR="00B00105" w:rsidRPr="00406C90" w:rsidRDefault="00992864" w:rsidP="00073A0D">
      <w:pPr>
        <w:spacing w:after="0" w:line="276" w:lineRule="auto"/>
        <w:jc w:val="both"/>
        <w:rPr>
          <w:rFonts w:ascii="Gill Sans MT" w:eastAsia="Calibri" w:hAnsi="Gill Sans MT" w:cs="Times New Roman"/>
          <w:sz w:val="24"/>
          <w:szCs w:val="24"/>
        </w:rPr>
      </w:pPr>
      <w:r w:rsidRPr="00406C90">
        <w:rPr>
          <w:rFonts w:ascii="Gill Sans MT" w:eastAsia="Calibri" w:hAnsi="Gill Sans MT" w:cs="Times New Roman"/>
          <w:sz w:val="24"/>
          <w:szCs w:val="24"/>
        </w:rPr>
        <w:t xml:space="preserve">The trainings offered to the OVC and caretakers resulted into improving household incomes through savings, strengthening cohesion between the caretakers and OVC; and generally improved quality of life. </w:t>
      </w:r>
      <w:r w:rsidR="00C83F9E" w:rsidRPr="00406C90">
        <w:rPr>
          <w:rFonts w:ascii="Gill Sans MT" w:eastAsia="Times New Roman" w:hAnsi="Gill Sans MT" w:cs="Arial"/>
          <w:noProof/>
          <w:sz w:val="24"/>
          <w:szCs w:val="24"/>
        </w:rPr>
        <w:drawing>
          <wp:inline distT="0" distB="0" distL="0" distR="0" wp14:anchorId="467E6561" wp14:editId="06A0C3E4">
            <wp:extent cx="4182801" cy="2019300"/>
            <wp:effectExtent l="0" t="0" r="8255" b="0"/>
            <wp:docPr id="11" name="Picture 11" descr="C:\Users\sachan\Downloads\IMG-20211001-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chan\Downloads\IMG-20211001-WA0013.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87707" cy="2021668"/>
                    </a:xfrm>
                    <a:prstGeom prst="rect">
                      <a:avLst/>
                    </a:prstGeom>
                    <a:noFill/>
                    <a:ln>
                      <a:noFill/>
                    </a:ln>
                  </pic:spPr>
                </pic:pic>
              </a:graphicData>
            </a:graphic>
          </wp:inline>
        </w:drawing>
      </w:r>
    </w:p>
    <w:p w14:paraId="029E2A6B" w14:textId="77777777" w:rsidR="00C83F9E" w:rsidRPr="00406C90" w:rsidRDefault="00C83F9E" w:rsidP="00073A0D">
      <w:pPr>
        <w:spacing w:after="0" w:line="276" w:lineRule="auto"/>
        <w:jc w:val="both"/>
        <w:rPr>
          <w:rFonts w:ascii="Gill Sans MT" w:eastAsia="Calibri" w:hAnsi="Gill Sans MT" w:cs="Times New Roman"/>
          <w:b/>
          <w:color w:val="FF0000"/>
          <w:sz w:val="24"/>
          <w:szCs w:val="24"/>
        </w:rPr>
      </w:pPr>
      <w:r w:rsidRPr="00406C90">
        <w:rPr>
          <w:rFonts w:ascii="Gill Sans MT" w:eastAsia="Calibri" w:hAnsi="Gill Sans MT" w:cs="Times New Roman"/>
          <w:sz w:val="24"/>
          <w:szCs w:val="24"/>
        </w:rPr>
        <w:t xml:space="preserve">                                  </w:t>
      </w:r>
      <w:r w:rsidR="003571A8" w:rsidRPr="00406C90">
        <w:rPr>
          <w:rFonts w:ascii="Gill Sans MT" w:eastAsia="Calibri" w:hAnsi="Gill Sans MT" w:cs="Times New Roman"/>
          <w:b/>
          <w:sz w:val="24"/>
          <w:szCs w:val="24"/>
        </w:rPr>
        <w:t xml:space="preserve"> The </w:t>
      </w:r>
      <w:r w:rsidRPr="00406C90">
        <w:rPr>
          <w:rFonts w:ascii="Gill Sans MT" w:eastAsia="Calibri" w:hAnsi="Gill Sans MT" w:cs="Times New Roman"/>
          <w:b/>
          <w:sz w:val="24"/>
          <w:szCs w:val="24"/>
        </w:rPr>
        <w:t>youth</w:t>
      </w:r>
      <w:r w:rsidR="003571A8" w:rsidRPr="00406C90">
        <w:rPr>
          <w:rFonts w:ascii="Gill Sans MT" w:eastAsia="Calibri" w:hAnsi="Gill Sans MT" w:cs="Times New Roman"/>
          <w:b/>
          <w:sz w:val="24"/>
          <w:szCs w:val="24"/>
        </w:rPr>
        <w:t xml:space="preserve"> </w:t>
      </w:r>
      <w:r w:rsidRPr="00406C90">
        <w:rPr>
          <w:rFonts w:ascii="Gill Sans MT" w:eastAsia="Calibri" w:hAnsi="Gill Sans MT" w:cs="Times New Roman"/>
          <w:b/>
          <w:sz w:val="24"/>
          <w:szCs w:val="24"/>
        </w:rPr>
        <w:t xml:space="preserve">(OVC) in Kawempe receives startup capital </w:t>
      </w:r>
    </w:p>
    <w:p w14:paraId="08CE00F9" w14:textId="77777777" w:rsidR="00992864" w:rsidRPr="00406C90" w:rsidRDefault="00992864" w:rsidP="00073A0D">
      <w:pPr>
        <w:spacing w:after="0" w:line="276" w:lineRule="auto"/>
        <w:jc w:val="both"/>
        <w:rPr>
          <w:rFonts w:ascii="Gill Sans MT" w:eastAsia="Calibri" w:hAnsi="Gill Sans MT" w:cs="Times New Roman"/>
          <w:sz w:val="24"/>
          <w:szCs w:val="24"/>
        </w:rPr>
      </w:pPr>
      <w:r w:rsidRPr="00406C90">
        <w:rPr>
          <w:rFonts w:ascii="Gill Sans MT" w:eastAsia="Calibri" w:hAnsi="Gill Sans MT" w:cs="Times New Roman"/>
          <w:sz w:val="24"/>
          <w:szCs w:val="24"/>
        </w:rPr>
        <w:t>About 1768 OVC were linked to care and treatment with an average viral load suppression rate of 86% as reflected by the graph below</w:t>
      </w:r>
    </w:p>
    <w:p w14:paraId="6208097A" w14:textId="77777777" w:rsidR="0059767D" w:rsidRPr="00406C90" w:rsidRDefault="000F4F9E" w:rsidP="00073A0D">
      <w:pPr>
        <w:spacing w:after="0" w:line="276" w:lineRule="auto"/>
        <w:contextualSpacing/>
        <w:jc w:val="both"/>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lastRenderedPageBreak/>
        <w:t>During the project year, the OVC program contributed to better quality of life of the clients. For instance, during the reporting period,</w:t>
      </w:r>
      <w:r w:rsidRPr="00406C90">
        <w:rPr>
          <w:rFonts w:ascii="Gill Sans MT" w:eastAsia="Times New Roman" w:hAnsi="Gill Sans MT" w:cs="Times New Roman"/>
          <w:kern w:val="24"/>
          <w:sz w:val="24"/>
          <w:szCs w:val="24"/>
        </w:rPr>
        <w:t xml:space="preserve"> </w:t>
      </w:r>
      <w:r w:rsidR="00F86F0E" w:rsidRPr="00406C90">
        <w:rPr>
          <w:rFonts w:ascii="Gill Sans MT" w:eastAsia="Times New Roman" w:hAnsi="Gill Sans MT" w:cs="Times New Roman"/>
          <w:kern w:val="24"/>
          <w:sz w:val="24"/>
          <w:szCs w:val="24"/>
        </w:rPr>
        <w:t>36</w:t>
      </w:r>
      <w:r w:rsidRPr="00406C90">
        <w:rPr>
          <w:rFonts w:ascii="Gill Sans MT" w:eastAsia="Times New Roman" w:hAnsi="Gill Sans MT" w:cs="Times New Roman"/>
          <w:kern w:val="24"/>
          <w:sz w:val="24"/>
          <w:szCs w:val="24"/>
        </w:rPr>
        <w:t xml:space="preserve"> </w:t>
      </w:r>
      <w:r w:rsidRPr="00406C90">
        <w:rPr>
          <w:rFonts w:ascii="Gill Sans MT" w:eastAsia="Times New Roman" w:hAnsi="Gill Sans MT" w:cs="Times New Roman"/>
          <w:color w:val="000000"/>
          <w:kern w:val="24"/>
          <w:sz w:val="24"/>
          <w:szCs w:val="24"/>
        </w:rPr>
        <w:t>VSLA groups with a total of 1229 members of whom 706 members had individual income generating activities (IGA)</w:t>
      </w:r>
      <w:r w:rsidR="00F86F0E" w:rsidRPr="00406C90">
        <w:rPr>
          <w:rFonts w:ascii="Gill Sans MT" w:eastAsia="Times New Roman" w:hAnsi="Gill Sans MT" w:cs="Arial"/>
          <w:b/>
          <w:noProof/>
          <w:sz w:val="24"/>
          <w:szCs w:val="24"/>
        </w:rPr>
        <w:t xml:space="preserve"> </w:t>
      </w:r>
      <w:r w:rsidR="00F86F0E" w:rsidRPr="00406C90">
        <w:rPr>
          <w:rFonts w:ascii="Gill Sans MT" w:eastAsia="Times New Roman" w:hAnsi="Gill Sans MT" w:cs="Arial"/>
          <w:b/>
          <w:noProof/>
          <w:sz w:val="24"/>
          <w:szCs w:val="24"/>
        </w:rPr>
        <w:drawing>
          <wp:anchor distT="0" distB="0" distL="114300" distR="114300" simplePos="0" relativeHeight="251668480" behindDoc="0" locked="0" layoutInCell="1" allowOverlap="1" wp14:anchorId="08F91B26" wp14:editId="579339F9">
            <wp:simplePos x="0" y="0"/>
            <wp:positionH relativeFrom="column">
              <wp:posOffset>0</wp:posOffset>
            </wp:positionH>
            <wp:positionV relativeFrom="paragraph">
              <wp:posOffset>796925</wp:posOffset>
            </wp:positionV>
            <wp:extent cx="3103245" cy="2343150"/>
            <wp:effectExtent l="0" t="0" r="1905" b="0"/>
            <wp:wrapSquare wrapText="bothSides"/>
            <wp:docPr id="9" name="Picture 6" descr="D:\OPPO FON TRANSFERED FILES__MAR 2021\SD CARD - CAMERA\IMG20201201134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PPO FON TRANSFERED FILES__MAR 2021\SD CARD - CAMERA\IMG20201201134317.jpg"/>
                    <pic:cNvPicPr>
                      <a:picLocks noChangeAspect="1" noChangeArrowheads="1"/>
                    </pic:cNvPicPr>
                  </pic:nvPicPr>
                  <pic:blipFill>
                    <a:blip r:embed="rId20" cstate="print"/>
                    <a:srcRect r="43768"/>
                    <a:stretch>
                      <a:fillRect/>
                    </a:stretch>
                  </pic:blipFill>
                  <pic:spPr bwMode="auto">
                    <a:xfrm>
                      <a:off x="0" y="0"/>
                      <a:ext cx="3103245" cy="23431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96086EB" w14:textId="77777777" w:rsidR="0059767D" w:rsidRPr="00406C90" w:rsidRDefault="0059767D" w:rsidP="00073A0D">
      <w:pPr>
        <w:spacing w:after="0" w:line="276" w:lineRule="auto"/>
        <w:contextualSpacing/>
        <w:jc w:val="both"/>
        <w:rPr>
          <w:rFonts w:ascii="Gill Sans MT" w:eastAsia="Times New Roman" w:hAnsi="Gill Sans MT" w:cs="Times New Roman"/>
          <w:color w:val="000000"/>
          <w:kern w:val="24"/>
          <w:sz w:val="24"/>
          <w:szCs w:val="24"/>
        </w:rPr>
      </w:pPr>
    </w:p>
    <w:p w14:paraId="3724CEB9" w14:textId="77777777" w:rsidR="000F4F9E" w:rsidRPr="00406C90" w:rsidRDefault="000D148F" w:rsidP="00073A0D">
      <w:pPr>
        <w:spacing w:after="0" w:line="276" w:lineRule="auto"/>
        <w:contextualSpacing/>
        <w:jc w:val="both"/>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xml:space="preserve">The Overall </w:t>
      </w:r>
      <w:r w:rsidR="00624790" w:rsidRPr="00406C90">
        <w:rPr>
          <w:rFonts w:ascii="Gill Sans MT" w:eastAsia="Times New Roman" w:hAnsi="Gill Sans MT" w:cs="Times New Roman"/>
          <w:color w:val="000000"/>
          <w:kern w:val="24"/>
          <w:sz w:val="24"/>
          <w:szCs w:val="24"/>
        </w:rPr>
        <w:t>Average</w:t>
      </w:r>
      <w:r w:rsidRPr="00406C90">
        <w:rPr>
          <w:rFonts w:ascii="Gill Sans MT" w:eastAsia="Times New Roman" w:hAnsi="Gill Sans MT" w:cs="Times New Roman"/>
          <w:color w:val="000000"/>
          <w:kern w:val="24"/>
          <w:sz w:val="24"/>
          <w:szCs w:val="24"/>
        </w:rPr>
        <w:t xml:space="preserve"> Savings per members was</w:t>
      </w:r>
      <w:r w:rsidR="000F4F9E" w:rsidRPr="00406C90">
        <w:rPr>
          <w:rFonts w:ascii="Gill Sans MT" w:eastAsia="Times New Roman" w:hAnsi="Gill Sans MT" w:cs="Times New Roman"/>
          <w:color w:val="000000"/>
          <w:kern w:val="24"/>
          <w:sz w:val="24"/>
          <w:szCs w:val="24"/>
        </w:rPr>
        <w:t xml:space="preserve"> UGX 137,500 down from UGX 221,090 in the previous quarter resulting from irregular savings by members over the COVID-19 lockdown. While some members’ incomes had reduced others were unable to save for fear of contracting COVID-19 through travel and group gatherings. Some members with established IGAs temporarily closed them due to limited markets and </w:t>
      </w:r>
      <w:r w:rsidRPr="00406C90">
        <w:rPr>
          <w:rFonts w:ascii="Gill Sans MT" w:eastAsia="Times New Roman" w:hAnsi="Gill Sans MT" w:cs="Times New Roman"/>
          <w:color w:val="000000"/>
          <w:kern w:val="24"/>
          <w:sz w:val="24"/>
          <w:szCs w:val="24"/>
        </w:rPr>
        <w:t xml:space="preserve">supplies. Below are some of the experiences and testimonies </w:t>
      </w:r>
      <w:r w:rsidR="00624790" w:rsidRPr="00406C90">
        <w:rPr>
          <w:rFonts w:ascii="Gill Sans MT" w:eastAsia="Times New Roman" w:hAnsi="Gill Sans MT" w:cs="Times New Roman"/>
          <w:color w:val="000000"/>
          <w:kern w:val="24"/>
          <w:sz w:val="24"/>
          <w:szCs w:val="24"/>
        </w:rPr>
        <w:t>on the key interventions during the lockdown</w:t>
      </w:r>
    </w:p>
    <w:p w14:paraId="1A1B5185" w14:textId="77777777" w:rsidR="000F4F9E" w:rsidRPr="00406C90" w:rsidRDefault="000F4F9E" w:rsidP="00073A0D">
      <w:pPr>
        <w:spacing w:after="0" w:line="276" w:lineRule="auto"/>
        <w:contextualSpacing/>
        <w:jc w:val="both"/>
        <w:rPr>
          <w:rFonts w:ascii="Gill Sans MT" w:eastAsia="Times New Roman" w:hAnsi="Gill Sans MT" w:cs="Times New Roman"/>
          <w:color w:val="000000"/>
          <w:kern w:val="24"/>
          <w:sz w:val="24"/>
          <w:szCs w:val="24"/>
          <w:lang w:val="x-none"/>
        </w:rPr>
      </w:pPr>
      <w:r w:rsidRPr="00406C90">
        <w:rPr>
          <w:rFonts w:ascii="Gill Sans MT" w:eastAsia="Times New Roman" w:hAnsi="Gill Sans MT" w:cs="Times New Roman"/>
          <w:noProof/>
          <w:color w:val="000000"/>
          <w:kern w:val="24"/>
          <w:sz w:val="24"/>
          <w:szCs w:val="24"/>
        </w:rPr>
        <mc:AlternateContent>
          <mc:Choice Requires="wps">
            <w:drawing>
              <wp:anchor distT="0" distB="0" distL="114300" distR="114300" simplePos="0" relativeHeight="251662336" behindDoc="0" locked="0" layoutInCell="1" allowOverlap="1" wp14:anchorId="4623F600" wp14:editId="6CA13118">
                <wp:simplePos x="0" y="0"/>
                <wp:positionH relativeFrom="column">
                  <wp:posOffset>2781566</wp:posOffset>
                </wp:positionH>
                <wp:positionV relativeFrom="paragraph">
                  <wp:posOffset>171907</wp:posOffset>
                </wp:positionV>
                <wp:extent cx="3171563" cy="2858300"/>
                <wp:effectExtent l="0" t="0" r="10160" b="18415"/>
                <wp:wrapNone/>
                <wp:docPr id="4" name="Text Box 4"/>
                <wp:cNvGraphicFramePr/>
                <a:graphic xmlns:a="http://schemas.openxmlformats.org/drawingml/2006/main">
                  <a:graphicData uri="http://schemas.microsoft.com/office/word/2010/wordprocessingShape">
                    <wps:wsp>
                      <wps:cNvSpPr txBox="1"/>
                      <wps:spPr>
                        <a:xfrm>
                          <a:off x="0" y="0"/>
                          <a:ext cx="3171563" cy="2858300"/>
                        </a:xfrm>
                        <a:prstGeom prst="rect">
                          <a:avLst/>
                        </a:prstGeom>
                        <a:solidFill>
                          <a:sysClr val="window" lastClr="FFFFFF"/>
                        </a:solidFill>
                        <a:ln w="6350">
                          <a:solidFill>
                            <a:prstClr val="black"/>
                          </a:solidFill>
                        </a:ln>
                      </wps:spPr>
                      <wps:txbx>
                        <w:txbxContent>
                          <w:p w14:paraId="1DD4D57A" w14:textId="77777777" w:rsidR="00DA0BBD" w:rsidRDefault="00DA0BBD" w:rsidP="000F4F9E">
                            <w:r w:rsidRPr="002A40D1">
                              <w:rPr>
                                <w:highlight w:val="red"/>
                              </w:rPr>
                              <w:t>Story 2: Apprenticeship</w:t>
                            </w:r>
                          </w:p>
                          <w:p w14:paraId="090E68CA" w14:textId="77777777" w:rsidR="00DA0BBD" w:rsidRDefault="00DA0BBD" w:rsidP="000F4F9E">
                            <w:r>
                              <w:t xml:space="preserve"> </w:t>
                            </w:r>
                            <w:r w:rsidRPr="002A40D1">
                              <w:t xml:space="preserve">Over the reporting period, 39 youth </w:t>
                            </w:r>
                            <w:r>
                              <w:t xml:space="preserve">were </w:t>
                            </w:r>
                            <w:r w:rsidRPr="002A40D1">
                              <w:t xml:space="preserve">identified and assessed for apprenticeship and placement </w:t>
                            </w:r>
                            <w:r>
                              <w:t xml:space="preserve">form </w:t>
                            </w:r>
                            <w:r w:rsidRPr="002A40D1">
                              <w:t xml:space="preserve">Gombe, </w:t>
                            </w:r>
                            <w:proofErr w:type="spellStart"/>
                            <w:r w:rsidRPr="002A40D1">
                              <w:t>Kyengera</w:t>
                            </w:r>
                            <w:proofErr w:type="spellEnd"/>
                            <w:r w:rsidRPr="002A40D1">
                              <w:t xml:space="preserve">, Kawempe and </w:t>
                            </w:r>
                            <w:proofErr w:type="spellStart"/>
                            <w:r w:rsidRPr="002A40D1">
                              <w:t>Busukuma</w:t>
                            </w:r>
                            <w:proofErr w:type="spellEnd"/>
                            <w:r w:rsidRPr="002A40D1">
                              <w:t xml:space="preserve"> divisions were verified. However, COVID-19 has negatively impacted on placements </w:t>
                            </w:r>
                            <w:proofErr w:type="gramStart"/>
                            <w:r w:rsidRPr="002A40D1">
                              <w:t>where</w:t>
                            </w:r>
                            <w:proofErr w:type="gramEnd"/>
                            <w:r w:rsidRPr="002A40D1">
                              <w:t xml:space="preserve"> identified vocational, institutions and artisans’ business were still closed including hair dressing saloons. CAFU has identified Individual Artisans who shall train few selected Apprentices.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23F600" id="Text Box 4" o:spid="_x0000_s1032" type="#_x0000_t202" style="position:absolute;left:0;text-align:left;margin-left:219pt;margin-top:13.55pt;width:249.75pt;height:22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" fillcolor="window" strokeweight=".5pt">
                <v:textbox>
                  <w:txbxContent>
                    <w:p w14:paraId="1DD4D57A" w14:textId="77777777" w:rsidR="00DA0BBD" w:rsidRDefault="00DA0BBD" w:rsidP="000F4F9E">
                      <w:r w:rsidRPr="002A40D1">
                        <w:rPr>
                          <w:highlight w:val="red"/>
                        </w:rPr>
                        <w:t>Story 2: Apprenticeship</w:t>
                      </w:r>
                    </w:p>
                    <w:p w14:paraId="090E68CA" w14:textId="77777777" w:rsidR="00DA0BBD" w:rsidRDefault="00DA0BBD" w:rsidP="000F4F9E">
                      <w:r>
                        <w:t xml:space="preserve"> </w:t>
                      </w:r>
                      <w:r w:rsidRPr="002A40D1">
                        <w:t xml:space="preserve">Over the reporting period, 39 youth </w:t>
                      </w:r>
                      <w:r>
                        <w:t xml:space="preserve">were </w:t>
                      </w:r>
                      <w:r w:rsidRPr="002A40D1">
                        <w:t xml:space="preserve">identified and assessed for apprenticeship and placement </w:t>
                      </w:r>
                      <w:r>
                        <w:t xml:space="preserve">form </w:t>
                      </w:r>
                      <w:r w:rsidRPr="002A40D1">
                        <w:t xml:space="preserve">Gombe, </w:t>
                      </w:r>
                      <w:proofErr w:type="spellStart"/>
                      <w:r w:rsidRPr="002A40D1">
                        <w:t>Kyengera</w:t>
                      </w:r>
                      <w:proofErr w:type="spellEnd"/>
                      <w:r w:rsidRPr="002A40D1">
                        <w:t xml:space="preserve">, Kawempe and </w:t>
                      </w:r>
                      <w:proofErr w:type="spellStart"/>
                      <w:r w:rsidRPr="002A40D1">
                        <w:t>Busukuma</w:t>
                      </w:r>
                      <w:proofErr w:type="spellEnd"/>
                      <w:r w:rsidRPr="002A40D1">
                        <w:t xml:space="preserve"> divisions were verified. However, COVID-19 has negatively impacted on placements </w:t>
                      </w:r>
                      <w:proofErr w:type="gramStart"/>
                      <w:r w:rsidRPr="002A40D1">
                        <w:t>where</w:t>
                      </w:r>
                      <w:proofErr w:type="gramEnd"/>
                      <w:r w:rsidRPr="002A40D1">
                        <w:t xml:space="preserve"> identified vocational, institutions and artisans’ business were still closed including hair dressing saloons. CAFU has identified Individual Artisans who shall train few selected Apprentices.</w:t>
                      </w:r>
                    </w:p>
                  </w:txbxContent>
                </v:textbox>
              </v:shape>
            </w:pict>
          </mc:Fallback>
        </mc:AlternateContent>
      </w:r>
      <w:r w:rsidRPr="00406C90">
        <w:rPr>
          <w:rFonts w:ascii="Gill Sans MT" w:eastAsia="Times New Roman" w:hAnsi="Gill Sans MT" w:cs="Times New Roman"/>
          <w:noProof/>
          <w:color w:val="000000"/>
          <w:kern w:val="24"/>
          <w:sz w:val="24"/>
          <w:szCs w:val="24"/>
        </w:rPr>
        <mc:AlternateContent>
          <mc:Choice Requires="wps">
            <w:drawing>
              <wp:anchor distT="0" distB="0" distL="114300" distR="114300" simplePos="0" relativeHeight="251661312" behindDoc="0" locked="0" layoutInCell="1" allowOverlap="1" wp14:anchorId="7EE5506A" wp14:editId="3E4AE586">
                <wp:simplePos x="0" y="0"/>
                <wp:positionH relativeFrom="column">
                  <wp:posOffset>38366</wp:posOffset>
                </wp:positionH>
                <wp:positionV relativeFrom="paragraph">
                  <wp:posOffset>131303</wp:posOffset>
                </wp:positionV>
                <wp:extent cx="2665864" cy="2915849"/>
                <wp:effectExtent l="0" t="0" r="20320" b="18415"/>
                <wp:wrapNone/>
                <wp:docPr id="12" name="Text Box 12"/>
                <wp:cNvGraphicFramePr/>
                <a:graphic xmlns:a="http://schemas.openxmlformats.org/drawingml/2006/main">
                  <a:graphicData uri="http://schemas.microsoft.com/office/word/2010/wordprocessingShape">
                    <wps:wsp>
                      <wps:cNvSpPr txBox="1"/>
                      <wps:spPr>
                        <a:xfrm>
                          <a:off x="0" y="0"/>
                          <a:ext cx="2665864" cy="2915849"/>
                        </a:xfrm>
                        <a:prstGeom prst="rect">
                          <a:avLst/>
                        </a:prstGeom>
                        <a:solidFill>
                          <a:sysClr val="window" lastClr="FFFFFF"/>
                        </a:solidFill>
                        <a:ln w="6350">
                          <a:solidFill>
                            <a:prstClr val="black"/>
                          </a:solidFill>
                        </a:ln>
                      </wps:spPr>
                      <wps:txbx>
                        <w:txbxContent>
                          <w:p w14:paraId="30D4338E" w14:textId="77777777" w:rsidR="00DA0BBD" w:rsidRPr="001C7E35" w:rsidRDefault="00DA0BBD" w:rsidP="000F4F9E">
                            <w:pPr>
                              <w:rPr>
                                <w:i/>
                                <w:color w:val="7030A0"/>
                              </w:rPr>
                            </w:pPr>
                            <w:r w:rsidRPr="001C7E35">
                              <w:rPr>
                                <w:i/>
                                <w:color w:val="7030A0"/>
                                <w:highlight w:val="cyan"/>
                              </w:rPr>
                              <w:t>Testimony 1</w:t>
                            </w:r>
                            <w:r>
                              <w:rPr>
                                <w:i/>
                                <w:color w:val="7030A0"/>
                                <w:highlight w:val="cyan"/>
                              </w:rPr>
                              <w:t>:</w:t>
                            </w:r>
                            <w:r w:rsidRPr="001C7E35">
                              <w:rPr>
                                <w:i/>
                                <w:color w:val="7030A0"/>
                                <w:highlight w:val="cyan"/>
                              </w:rPr>
                              <w:t xml:space="preserve"> Child with unsuppressed viral load</w:t>
                            </w:r>
                            <w:r>
                              <w:rPr>
                                <w:i/>
                                <w:color w:val="7030A0"/>
                              </w:rPr>
                              <w:t xml:space="preserve"> </w:t>
                            </w:r>
                          </w:p>
                          <w:p w14:paraId="57CA8C07" w14:textId="77777777" w:rsidR="00DA0BBD" w:rsidRPr="001C7E35" w:rsidRDefault="00DA0BBD" w:rsidP="000F4F9E">
                            <w:pPr>
                              <w:rPr>
                                <w:color w:val="7030A0"/>
                              </w:rPr>
                            </w:pPr>
                            <w:r w:rsidRPr="001C7E35">
                              <w:rPr>
                                <w:i/>
                                <w:color w:val="7030A0"/>
                              </w:rPr>
                              <w:t xml:space="preserve">A 15 years old girl in boarding school had refused to disclose her status to the school authority in fear of the stigma from fellow students. she was inconsistent in taking medication and thus unsuppressed viral load. During the CAFU follow up visit and dialogue, she confessed to the field officers and appreciated the need for regular taking of medicine. She was consequently referred to </w:t>
                            </w:r>
                            <w:proofErr w:type="spellStart"/>
                            <w:r w:rsidRPr="001C7E35">
                              <w:rPr>
                                <w:i/>
                                <w:color w:val="7030A0"/>
                              </w:rPr>
                              <w:t>Nabutiti</w:t>
                            </w:r>
                            <w:proofErr w:type="spellEnd"/>
                            <w:r w:rsidRPr="001C7E35">
                              <w:rPr>
                                <w:i/>
                                <w:color w:val="7030A0"/>
                              </w:rPr>
                              <w:t xml:space="preserve"> health Centre III during the lockdown for intensive adherence,</w:t>
                            </w:r>
                            <w:r w:rsidRPr="001C7E35">
                              <w:rPr>
                                <w:color w:val="7030A0"/>
                              </w:rPr>
                              <w:t xml:space="preserve"> counseling and monitoring.</w:t>
                            </w:r>
                            <w:r>
                              <w:rPr>
                                <w:color w:val="7030A0"/>
                              </w:rPr>
                              <w:t xml:space="preserve"> She is currently living </w:t>
                            </w:r>
                            <w:proofErr w:type="spellStart"/>
                            <w:r>
                              <w:rPr>
                                <w:color w:val="7030A0"/>
                              </w:rPr>
                              <w:t>positely</w:t>
                            </w:r>
                            <w:proofErr w:type="spellEnd"/>
                            <w:r>
                              <w:rPr>
                                <w:color w:val="7030A0"/>
                              </w:rPr>
                              <w:t xml:space="preserve"> and happily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E5506A" id="Text Box 12" o:spid="_x0000_s1033" type="#_x0000_t202" style="position:absolute;left:0;text-align:left;margin-left:3pt;margin-top:10.35pt;width:209.9pt;height:229.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" fillcolor="window" strokeweight=".5pt">
                <v:textbox>
                  <w:txbxContent>
                    <w:p w14:paraId="30D4338E" w14:textId="77777777" w:rsidR="00DA0BBD" w:rsidRPr="001C7E35" w:rsidRDefault="00DA0BBD" w:rsidP="000F4F9E">
                      <w:pPr>
                        <w:rPr>
                          <w:i/>
                          <w:color w:val="7030A0"/>
                        </w:rPr>
                      </w:pPr>
                      <w:r w:rsidRPr="001C7E35">
                        <w:rPr>
                          <w:i/>
                          <w:color w:val="7030A0"/>
                          <w:highlight w:val="cyan"/>
                        </w:rPr>
                        <w:t>Testimony 1</w:t>
                      </w:r>
                      <w:r>
                        <w:rPr>
                          <w:i/>
                          <w:color w:val="7030A0"/>
                          <w:highlight w:val="cyan"/>
                        </w:rPr>
                        <w:t>:</w:t>
                      </w:r>
                      <w:r w:rsidRPr="001C7E35">
                        <w:rPr>
                          <w:i/>
                          <w:color w:val="7030A0"/>
                          <w:highlight w:val="cyan"/>
                        </w:rPr>
                        <w:t xml:space="preserve"> Child with unsuppressed viral load</w:t>
                      </w:r>
                      <w:r>
                        <w:rPr>
                          <w:i/>
                          <w:color w:val="7030A0"/>
                        </w:rPr>
                        <w:t xml:space="preserve"> </w:t>
                      </w:r>
                    </w:p>
                    <w:p w14:paraId="57CA8C07" w14:textId="77777777" w:rsidR="00DA0BBD" w:rsidRPr="001C7E35" w:rsidRDefault="00DA0BBD" w:rsidP="000F4F9E">
                      <w:pPr>
                        <w:rPr>
                          <w:color w:val="7030A0"/>
                        </w:rPr>
                      </w:pPr>
                      <w:r w:rsidRPr="001C7E35">
                        <w:rPr>
                          <w:i/>
                          <w:color w:val="7030A0"/>
                        </w:rPr>
                        <w:t xml:space="preserve">A 15 years old girl in boarding school had refused to disclose her status to the school authority in fear of the stigma from fellow students. she was inconsistent in taking medication and thus unsuppressed viral load. During the CAFU follow up visit and dialogue, she confessed to the field officers and appreciated the need for regular taking of medicine. She was consequently referred to </w:t>
                      </w:r>
                      <w:proofErr w:type="spellStart"/>
                      <w:r w:rsidRPr="001C7E35">
                        <w:rPr>
                          <w:i/>
                          <w:color w:val="7030A0"/>
                        </w:rPr>
                        <w:t>Nabutiti</w:t>
                      </w:r>
                      <w:proofErr w:type="spellEnd"/>
                      <w:r w:rsidRPr="001C7E35">
                        <w:rPr>
                          <w:i/>
                          <w:color w:val="7030A0"/>
                        </w:rPr>
                        <w:t xml:space="preserve"> health Centre III during the lockdown for intensive adherence,</w:t>
                      </w:r>
                      <w:r w:rsidRPr="001C7E35">
                        <w:rPr>
                          <w:color w:val="7030A0"/>
                        </w:rPr>
                        <w:t xml:space="preserve"> counseling and monitoring.</w:t>
                      </w:r>
                      <w:r>
                        <w:rPr>
                          <w:color w:val="7030A0"/>
                        </w:rPr>
                        <w:t xml:space="preserve"> She is currently living </w:t>
                      </w:r>
                      <w:proofErr w:type="spellStart"/>
                      <w:r>
                        <w:rPr>
                          <w:color w:val="7030A0"/>
                        </w:rPr>
                        <w:t>positely</w:t>
                      </w:r>
                      <w:proofErr w:type="spellEnd"/>
                      <w:r>
                        <w:rPr>
                          <w:color w:val="7030A0"/>
                        </w:rPr>
                        <w:t xml:space="preserve"> and happily </w:t>
                      </w:r>
                    </w:p>
                  </w:txbxContent>
                </v:textbox>
              </v:shape>
            </w:pict>
          </mc:Fallback>
        </mc:AlternateContent>
      </w:r>
    </w:p>
    <w:p w14:paraId="25132BA4" w14:textId="77777777" w:rsidR="000F4F9E" w:rsidRPr="00406C90" w:rsidRDefault="000F4F9E" w:rsidP="00073A0D">
      <w:pPr>
        <w:spacing w:after="0" w:line="276" w:lineRule="auto"/>
        <w:contextualSpacing/>
        <w:jc w:val="both"/>
        <w:rPr>
          <w:rFonts w:ascii="Gill Sans MT" w:eastAsia="Times New Roman" w:hAnsi="Gill Sans MT" w:cs="Times New Roman"/>
          <w:color w:val="000000"/>
          <w:kern w:val="24"/>
          <w:sz w:val="24"/>
          <w:szCs w:val="24"/>
        </w:rPr>
      </w:pPr>
    </w:p>
    <w:p w14:paraId="6B7E01A0" w14:textId="77777777" w:rsidR="00EE0D37" w:rsidRPr="00406C90" w:rsidRDefault="00EE0D37" w:rsidP="00073A0D">
      <w:pPr>
        <w:spacing w:after="0" w:line="276" w:lineRule="auto"/>
        <w:contextualSpacing/>
        <w:jc w:val="both"/>
        <w:rPr>
          <w:rFonts w:ascii="Gill Sans MT" w:eastAsia="Times New Roman" w:hAnsi="Gill Sans MT" w:cs="Times New Roman"/>
          <w:color w:val="000000"/>
          <w:kern w:val="24"/>
          <w:sz w:val="24"/>
          <w:szCs w:val="24"/>
        </w:rPr>
      </w:pPr>
    </w:p>
    <w:p w14:paraId="5C11492A" w14:textId="77777777" w:rsidR="00EE0D37" w:rsidRPr="00406C90" w:rsidRDefault="00EE0D37" w:rsidP="00073A0D">
      <w:pPr>
        <w:spacing w:after="0" w:line="276" w:lineRule="auto"/>
        <w:contextualSpacing/>
        <w:jc w:val="both"/>
        <w:rPr>
          <w:rFonts w:ascii="Gill Sans MT" w:eastAsia="Times New Roman" w:hAnsi="Gill Sans MT" w:cs="Times New Roman"/>
          <w:color w:val="000000"/>
          <w:kern w:val="24"/>
          <w:sz w:val="24"/>
          <w:szCs w:val="24"/>
        </w:rPr>
      </w:pPr>
    </w:p>
    <w:p w14:paraId="1E30BBC8" w14:textId="77777777" w:rsidR="00EE0D37" w:rsidRPr="00406C90" w:rsidRDefault="00EE0D37" w:rsidP="00073A0D">
      <w:pPr>
        <w:spacing w:after="0" w:line="276" w:lineRule="auto"/>
        <w:contextualSpacing/>
        <w:jc w:val="both"/>
        <w:rPr>
          <w:rFonts w:ascii="Gill Sans MT" w:eastAsia="Times New Roman" w:hAnsi="Gill Sans MT" w:cs="Times New Roman"/>
          <w:color w:val="000000"/>
          <w:kern w:val="24"/>
          <w:sz w:val="24"/>
          <w:szCs w:val="24"/>
        </w:rPr>
      </w:pPr>
    </w:p>
    <w:p w14:paraId="4EA0B43B" w14:textId="77777777" w:rsidR="00EE0D37" w:rsidRPr="00406C90" w:rsidRDefault="00EE0D37" w:rsidP="00073A0D">
      <w:pPr>
        <w:spacing w:after="0" w:line="276" w:lineRule="auto"/>
        <w:contextualSpacing/>
        <w:jc w:val="both"/>
        <w:rPr>
          <w:rFonts w:ascii="Gill Sans MT" w:eastAsia="Times New Roman" w:hAnsi="Gill Sans MT" w:cs="Times New Roman"/>
          <w:color w:val="000000"/>
          <w:kern w:val="24"/>
          <w:sz w:val="24"/>
          <w:szCs w:val="24"/>
        </w:rPr>
      </w:pPr>
    </w:p>
    <w:p w14:paraId="062F2DB4" w14:textId="77777777" w:rsidR="00EE0D37" w:rsidRPr="00406C90" w:rsidRDefault="00EE0D37" w:rsidP="00073A0D">
      <w:pPr>
        <w:spacing w:after="0" w:line="276" w:lineRule="auto"/>
        <w:contextualSpacing/>
        <w:jc w:val="both"/>
        <w:rPr>
          <w:rFonts w:ascii="Gill Sans MT" w:eastAsia="Times New Roman" w:hAnsi="Gill Sans MT" w:cs="Times New Roman"/>
          <w:color w:val="000000"/>
          <w:kern w:val="24"/>
          <w:sz w:val="24"/>
          <w:szCs w:val="24"/>
        </w:rPr>
      </w:pPr>
    </w:p>
    <w:p w14:paraId="5AF905F1" w14:textId="77777777" w:rsidR="00EE0D37" w:rsidRPr="00406C90" w:rsidRDefault="00EE0D37" w:rsidP="00073A0D">
      <w:pPr>
        <w:spacing w:after="0" w:line="276" w:lineRule="auto"/>
        <w:contextualSpacing/>
        <w:jc w:val="both"/>
        <w:rPr>
          <w:rFonts w:ascii="Gill Sans MT" w:eastAsia="Times New Roman" w:hAnsi="Gill Sans MT" w:cs="Times New Roman"/>
          <w:color w:val="000000"/>
          <w:kern w:val="24"/>
          <w:sz w:val="24"/>
          <w:szCs w:val="24"/>
        </w:rPr>
      </w:pPr>
    </w:p>
    <w:p w14:paraId="1E65C731" w14:textId="77777777" w:rsidR="00EE0D37" w:rsidRPr="00406C90" w:rsidRDefault="00EE0D37" w:rsidP="00073A0D">
      <w:pPr>
        <w:spacing w:after="0" w:line="276" w:lineRule="auto"/>
        <w:contextualSpacing/>
        <w:jc w:val="both"/>
        <w:rPr>
          <w:rFonts w:ascii="Gill Sans MT" w:eastAsia="Times New Roman" w:hAnsi="Gill Sans MT" w:cs="Times New Roman"/>
          <w:color w:val="000000"/>
          <w:kern w:val="24"/>
          <w:sz w:val="24"/>
          <w:szCs w:val="24"/>
        </w:rPr>
      </w:pPr>
    </w:p>
    <w:p w14:paraId="41977812" w14:textId="77777777" w:rsidR="00EE0D37" w:rsidRPr="00406C90" w:rsidRDefault="00EE0D37" w:rsidP="00073A0D">
      <w:pPr>
        <w:spacing w:after="0" w:line="276" w:lineRule="auto"/>
        <w:contextualSpacing/>
        <w:jc w:val="both"/>
        <w:rPr>
          <w:rFonts w:ascii="Gill Sans MT" w:eastAsia="Times New Roman" w:hAnsi="Gill Sans MT" w:cs="Times New Roman"/>
          <w:color w:val="000000"/>
          <w:kern w:val="24"/>
          <w:sz w:val="24"/>
          <w:szCs w:val="24"/>
        </w:rPr>
      </w:pPr>
    </w:p>
    <w:p w14:paraId="6AE61923" w14:textId="77777777" w:rsidR="00624790" w:rsidRPr="00406C90" w:rsidRDefault="00624790" w:rsidP="00073A0D">
      <w:pPr>
        <w:spacing w:line="276" w:lineRule="auto"/>
        <w:rPr>
          <w:rFonts w:ascii="Gill Sans MT" w:eastAsia="Times New Roman" w:hAnsi="Gill Sans MT" w:cs="Times New Roman"/>
          <w:color w:val="000000"/>
          <w:sz w:val="24"/>
          <w:szCs w:val="24"/>
          <w:lang w:eastAsia="x-none"/>
        </w:rPr>
      </w:pPr>
      <w:r w:rsidRPr="00406C90">
        <w:rPr>
          <w:rFonts w:ascii="Gill Sans MT" w:eastAsia="Times New Roman" w:hAnsi="Gill Sans MT" w:cs="Times New Roman"/>
          <w:color w:val="000000"/>
          <w:sz w:val="24"/>
          <w:szCs w:val="24"/>
          <w:lang w:eastAsia="x-none"/>
        </w:rPr>
        <w:t>The OVC program was as well challenged in the following ways: -</w:t>
      </w:r>
    </w:p>
    <w:p w14:paraId="185F4250" w14:textId="77777777" w:rsidR="00624790" w:rsidRPr="00406C90" w:rsidRDefault="000F4F9E" w:rsidP="00073A0D">
      <w:pPr>
        <w:pStyle w:val="ListParagraph"/>
        <w:numPr>
          <w:ilvl w:val="0"/>
          <w:numId w:val="9"/>
        </w:numPr>
        <w:spacing w:line="276" w:lineRule="auto"/>
        <w:rPr>
          <w:rFonts w:ascii="Gill Sans MT" w:eastAsia="Times New Roman" w:hAnsi="Gill Sans MT" w:cs="Times New Roman"/>
          <w:color w:val="000000"/>
          <w:sz w:val="24"/>
          <w:szCs w:val="24"/>
          <w:lang w:eastAsia="x-none"/>
        </w:rPr>
      </w:pPr>
      <w:r w:rsidRPr="00406C90">
        <w:rPr>
          <w:rFonts w:ascii="Gill Sans MT" w:eastAsia="Times New Roman" w:hAnsi="Gill Sans MT" w:cs="Times New Roman"/>
          <w:color w:val="000000"/>
          <w:sz w:val="24"/>
          <w:szCs w:val="24"/>
          <w:lang w:eastAsia="x-none"/>
        </w:rPr>
        <w:t xml:space="preserve">Some HIV Positive OVC </w:t>
      </w:r>
      <w:r w:rsidRPr="00406C90">
        <w:rPr>
          <w:rFonts w:ascii="Gill Sans MT" w:eastAsia="Times New Roman" w:hAnsi="Gill Sans MT" w:cs="Times New Roman"/>
          <w:color w:val="000000"/>
          <w:sz w:val="24"/>
          <w:szCs w:val="24"/>
          <w:lang w:val="x-none" w:eastAsia="x-none"/>
        </w:rPr>
        <w:t xml:space="preserve">had </w:t>
      </w:r>
      <w:r w:rsidRPr="00406C90">
        <w:rPr>
          <w:rFonts w:ascii="Gill Sans MT" w:eastAsia="Times New Roman" w:hAnsi="Gill Sans MT" w:cs="Times New Roman"/>
          <w:color w:val="000000"/>
          <w:sz w:val="24"/>
          <w:szCs w:val="24"/>
          <w:lang w:eastAsia="x-none"/>
        </w:rPr>
        <w:t>challenges accessing ART facilities for medicine refills</w:t>
      </w:r>
      <w:r w:rsidRPr="00406C90">
        <w:rPr>
          <w:rFonts w:ascii="Gill Sans MT" w:eastAsia="Times New Roman" w:hAnsi="Gill Sans MT" w:cs="Times New Roman"/>
          <w:color w:val="000000"/>
          <w:sz w:val="24"/>
          <w:szCs w:val="24"/>
          <w:lang w:val="x-none" w:eastAsia="x-none"/>
        </w:rPr>
        <w:t xml:space="preserve"> during the lock down</w:t>
      </w:r>
      <w:r w:rsidRPr="00406C90">
        <w:rPr>
          <w:rFonts w:ascii="Gill Sans MT" w:eastAsia="Times New Roman" w:hAnsi="Gill Sans MT" w:cs="Times New Roman"/>
          <w:color w:val="000000"/>
          <w:sz w:val="24"/>
          <w:szCs w:val="24"/>
          <w:lang w:eastAsia="x-none"/>
        </w:rPr>
        <w:t xml:space="preserve"> due no means of transport. Some of these were linked to VHTs to assist pick their refills. </w:t>
      </w:r>
    </w:p>
    <w:p w14:paraId="197FAE70" w14:textId="77777777" w:rsidR="00624790" w:rsidRPr="00406C90" w:rsidRDefault="000F4F9E" w:rsidP="00073A0D">
      <w:pPr>
        <w:pStyle w:val="ListParagraph"/>
        <w:numPr>
          <w:ilvl w:val="0"/>
          <w:numId w:val="9"/>
        </w:numPr>
        <w:spacing w:line="276" w:lineRule="auto"/>
        <w:rPr>
          <w:rFonts w:ascii="Gill Sans MT" w:eastAsia="Times New Roman" w:hAnsi="Gill Sans MT" w:cs="Times New Roman"/>
          <w:color w:val="000000"/>
          <w:sz w:val="24"/>
          <w:szCs w:val="24"/>
          <w:lang w:eastAsia="x-none"/>
        </w:rPr>
      </w:pPr>
      <w:r w:rsidRPr="00406C90">
        <w:rPr>
          <w:rFonts w:ascii="Gill Sans MT" w:eastAsia="Times New Roman" w:hAnsi="Gill Sans MT" w:cs="Times New Roman"/>
          <w:color w:val="000000"/>
          <w:sz w:val="24"/>
          <w:szCs w:val="24"/>
          <w:lang w:eastAsia="x-none"/>
        </w:rPr>
        <w:t xml:space="preserve">Many OVC households had no income to provide basic needs for the OVC with the number of meals reduced from two to one a day, and many households had no food which affected adherence to ART. </w:t>
      </w:r>
    </w:p>
    <w:p w14:paraId="5253BB14" w14:textId="77777777" w:rsidR="000078F7" w:rsidRPr="00406C90" w:rsidRDefault="000F4F9E" w:rsidP="00073A0D">
      <w:pPr>
        <w:pStyle w:val="ListParagraph"/>
        <w:numPr>
          <w:ilvl w:val="0"/>
          <w:numId w:val="9"/>
        </w:numPr>
        <w:spacing w:line="276" w:lineRule="auto"/>
        <w:rPr>
          <w:rFonts w:ascii="Gill Sans MT" w:eastAsia="Calibri" w:hAnsi="Gill Sans MT" w:cs="Times New Roman"/>
          <w:sz w:val="24"/>
          <w:szCs w:val="24"/>
          <w:highlight w:val="cyan"/>
        </w:rPr>
      </w:pPr>
      <w:r w:rsidRPr="00406C90">
        <w:rPr>
          <w:rFonts w:ascii="Gill Sans MT" w:eastAsia="Times New Roman" w:hAnsi="Gill Sans MT" w:cs="Times New Roman"/>
          <w:color w:val="000000"/>
          <w:sz w:val="24"/>
          <w:szCs w:val="24"/>
          <w:lang w:eastAsia="x-none"/>
        </w:rPr>
        <w:t>GBV and Child protection cases were found common in the households and some caregivers were generally stressed and very bitter</w:t>
      </w:r>
      <w:r w:rsidR="00F86F0E" w:rsidRPr="00406C90">
        <w:rPr>
          <w:rFonts w:ascii="Gill Sans MT" w:eastAsia="Times New Roman" w:hAnsi="Gill Sans MT" w:cs="Times New Roman"/>
          <w:color w:val="000000"/>
          <w:sz w:val="24"/>
          <w:szCs w:val="24"/>
          <w:lang w:eastAsia="x-none"/>
        </w:rPr>
        <w:t xml:space="preserve"> about everything in their life</w:t>
      </w:r>
    </w:p>
    <w:p w14:paraId="713CD78A" w14:textId="77777777" w:rsidR="00EE0D37" w:rsidRPr="00406C90" w:rsidRDefault="00EE0D37" w:rsidP="00073A0D">
      <w:pPr>
        <w:tabs>
          <w:tab w:val="left" w:pos="1240"/>
        </w:tabs>
        <w:spacing w:line="276" w:lineRule="auto"/>
        <w:rPr>
          <w:rFonts w:ascii="Gill Sans MT" w:eastAsia="Times New Roman" w:hAnsi="Gill Sans MT" w:cs="Times New Roman"/>
          <w:color w:val="000000"/>
          <w:sz w:val="24"/>
          <w:szCs w:val="24"/>
          <w:lang w:eastAsia="x-none"/>
        </w:rPr>
      </w:pPr>
      <w:r w:rsidRPr="00406C90">
        <w:rPr>
          <w:rFonts w:ascii="Gill Sans MT" w:eastAsia="Calibri" w:hAnsi="Gill Sans MT" w:cs="Times New Roman"/>
          <w:noProof/>
          <w:sz w:val="24"/>
          <w:szCs w:val="24"/>
        </w:rPr>
        <w:lastRenderedPageBreak/>
        <mc:AlternateContent>
          <mc:Choice Requires="wpg">
            <w:drawing>
              <wp:anchor distT="0" distB="0" distL="228600" distR="228600" simplePos="0" relativeHeight="251664384" behindDoc="0" locked="0" layoutInCell="1" allowOverlap="1" wp14:anchorId="5A5418A0" wp14:editId="67418EE2">
                <wp:simplePos x="0" y="0"/>
                <wp:positionH relativeFrom="page">
                  <wp:posOffset>2279650</wp:posOffset>
                </wp:positionH>
                <wp:positionV relativeFrom="page">
                  <wp:posOffset>2616200</wp:posOffset>
                </wp:positionV>
                <wp:extent cx="3218180" cy="2952750"/>
                <wp:effectExtent l="0" t="0" r="1270" b="0"/>
                <wp:wrapSquare wrapText="bothSides"/>
                <wp:docPr id="173" name="Group 173"/>
                <wp:cNvGraphicFramePr/>
                <a:graphic xmlns:a="http://schemas.openxmlformats.org/drawingml/2006/main">
                  <a:graphicData uri="http://schemas.microsoft.com/office/word/2010/wordprocessingGroup">
                    <wpg:wgp>
                      <wpg:cNvGrpSpPr/>
                      <wpg:grpSpPr>
                        <a:xfrm>
                          <a:off x="0" y="0"/>
                          <a:ext cx="3218180" cy="2952750"/>
                          <a:chOff x="0" y="0"/>
                          <a:chExt cx="3218688" cy="2679419"/>
                        </a:xfrm>
                      </wpg:grpSpPr>
                      <wps:wsp>
                        <wps:cNvPr id="174" name="Rectangle 174"/>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0" y="19050"/>
                            <a:ext cx="2249424" cy="832104"/>
                            <a:chOff x="228600" y="0"/>
                            <a:chExt cx="1472184" cy="1024128"/>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600" y="0"/>
                              <a:ext cx="1472184" cy="1024128"/>
                            </a:xfrm>
                            <a:prstGeom prst="rect">
                              <a:avLst/>
                            </a:prstGeom>
                            <a:blipFill>
                              <a:blip r:embed="rId21"/>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a:off x="238051" y="399850"/>
                            <a:ext cx="2980173" cy="227956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A5F7EE4" w14:textId="77777777" w:rsidR="00DA0BBD" w:rsidRDefault="00DA0BBD">
                              <w:pPr>
                                <w:ind w:left="504"/>
                                <w:jc w:val="right"/>
                                <w:rPr>
                                  <w:smallCaps/>
                                  <w:color w:val="ED7D31" w:themeColor="accent2"/>
                                  <w:sz w:val="28"/>
                                  <w:szCs w:val="24"/>
                                </w:rPr>
                              </w:pPr>
                            </w:p>
                            <w:p w14:paraId="6C93F0E1" w14:textId="77777777" w:rsidR="00DA0BBD" w:rsidRPr="00C965CA" w:rsidRDefault="00DA0BBD" w:rsidP="00624790">
                              <w:pPr>
                                <w:spacing w:line="360" w:lineRule="auto"/>
                                <w:rPr>
                                  <w:rFonts w:ascii="Gill Sans MT" w:eastAsia="Times New Roman" w:hAnsi="Gill Sans MT" w:cs="Times New Roman"/>
                                  <w:i/>
                                  <w:color w:val="000000"/>
                                  <w:sz w:val="24"/>
                                  <w:szCs w:val="24"/>
                                  <w:lang w:eastAsia="x-none"/>
                                </w:rPr>
                              </w:pPr>
                              <w:r w:rsidRPr="00C965CA">
                                <w:rPr>
                                  <w:rFonts w:ascii="Gill Sans MT" w:eastAsia="Times New Roman" w:hAnsi="Gill Sans MT" w:cs="Times New Roman"/>
                                  <w:i/>
                                  <w:color w:val="000000"/>
                                  <w:sz w:val="24"/>
                                  <w:szCs w:val="24"/>
                                  <w:highlight w:val="cyan"/>
                                  <w:lang w:eastAsia="x-none"/>
                                </w:rPr>
                                <w:t xml:space="preserve">One caregiver lamented during the distribution of education script and exercise books as </w:t>
                              </w:r>
                              <w:proofErr w:type="spellStart"/>
                              <w:proofErr w:type="gramStart"/>
                              <w:r w:rsidRPr="00C965CA">
                                <w:rPr>
                                  <w:rFonts w:ascii="Gill Sans MT" w:eastAsia="Times New Roman" w:hAnsi="Gill Sans MT" w:cs="Times New Roman"/>
                                  <w:i/>
                                  <w:color w:val="000000"/>
                                  <w:sz w:val="24"/>
                                  <w:szCs w:val="24"/>
                                  <w:highlight w:val="cyan"/>
                                  <w:lang w:eastAsia="x-none"/>
                                </w:rPr>
                                <w:t>quoted”CAFU</w:t>
                              </w:r>
                              <w:proofErr w:type="spellEnd"/>
                              <w:proofErr w:type="gramEnd"/>
                              <w:r w:rsidRPr="00C965CA">
                                <w:rPr>
                                  <w:rFonts w:ascii="Gill Sans MT" w:eastAsia="Times New Roman" w:hAnsi="Gill Sans MT" w:cs="Times New Roman"/>
                                  <w:i/>
                                  <w:color w:val="000000"/>
                                  <w:sz w:val="24"/>
                                  <w:szCs w:val="24"/>
                                  <w:highlight w:val="cyan"/>
                                  <w:lang w:eastAsia="x-none"/>
                                </w:rPr>
                                <w:t>, do you think our children eat books, why didn’t you use the money for books to buy for them food, what will they gain from the home work on an empty stomach. Food first.”</w:t>
                              </w:r>
                              <w:r w:rsidRPr="00C965CA">
                                <w:rPr>
                                  <w:rFonts w:ascii="Gill Sans MT" w:eastAsia="Times New Roman" w:hAnsi="Gill Sans MT" w:cs="Times New Roman"/>
                                  <w:i/>
                                  <w:color w:val="000000"/>
                                  <w:sz w:val="24"/>
                                  <w:szCs w:val="24"/>
                                  <w:lang w:eastAsia="x-none"/>
                                </w:rPr>
                                <w:t xml:space="preserve"> </w:t>
                              </w:r>
                            </w:p>
                            <w:p w14:paraId="028CD1D7" w14:textId="77777777" w:rsidR="00DA0BBD" w:rsidRDefault="00DA0BBD" w:rsidP="00624790">
                              <w:pPr>
                                <w:pStyle w:val="NoSpacing"/>
                                <w:ind w:left="360"/>
                                <w:jc w:val="right"/>
                                <w:rPr>
                                  <w:color w:val="5B9BD5" w:themeColor="accent1"/>
                                  <w:sz w:val="20"/>
                                  <w:szCs w:val="20"/>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A5418A0" id="Group 173" o:spid="_x0000_s1034" style="position:absolute;margin-left:179.5pt;margin-top:206pt;width:253.4pt;height:232.5pt;z-index:251664384;mso-wrap-distance-left:18pt;mso-wrap-distance-right:18pt;mso-position-horizontal-relative:page;mso-position-vertical-relative:page;mso-width-relative:margin;mso-height-relative:margin" coordsize="32186,267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">
                <v:rect id="Rectangle 174" o:spid="_x0000_s1035"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" fillcolor="white [3212]" stroked="f" strokeweight="1pt">
                  <v:fill opacity="0"/>
                </v:rect>
                <v:group id="Group 175" o:spid="_x0000_s1036"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angle 10" o:spid="_x0000_s1037"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path="m,l2240281,,1659256,222885,,822960,,xe" fillcolor="#5b9bd5 [3204]" stroked="f" strokeweight="1pt">
                    <v:stroke joinstyle="miter"/>
                    <v:path arrowok="t" o:connecttype="custom" o:connectlocs="0,0;1466258,0;1085979,274158;0,1012274;0,0" o:connectangles="0,0,0,0,0"/>
                  </v:shape>
                  <v:rect id="Rectangle 177" o:spid="_x0000_s1038"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" stroked="f" strokeweight="1pt">
                    <v:fill r:id="rId22" o:title="" recolor="t" rotate="t" type="frame"/>
                  </v:rect>
                </v:group>
                <v:shape id="Text Box 178" o:spid="_x0000_s1039" type="#_x0000_t202" style="position:absolute;left:2380;top:3998;width:29802;height:227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" filled="f" stroked="f" strokeweight=".5pt">
                  <v:textbox inset="3.6pt,7.2pt,0,0">
                    <w:txbxContent>
                      <w:p w14:paraId="6A5F7EE4" w14:textId="77777777" w:rsidR="00DA0BBD" w:rsidRDefault="00DA0BBD">
                        <w:pPr>
                          <w:ind w:left="504"/>
                          <w:jc w:val="right"/>
                          <w:rPr>
                            <w:smallCaps/>
                            <w:color w:val="ED7D31" w:themeColor="accent2"/>
                            <w:sz w:val="28"/>
                            <w:szCs w:val="24"/>
                          </w:rPr>
                        </w:pPr>
                      </w:p>
                      <w:p w14:paraId="6C93F0E1" w14:textId="77777777" w:rsidR="00DA0BBD" w:rsidRPr="00C965CA" w:rsidRDefault="00DA0BBD" w:rsidP="00624790">
                        <w:pPr>
                          <w:spacing w:line="360" w:lineRule="auto"/>
                          <w:rPr>
                            <w:rFonts w:ascii="Gill Sans MT" w:eastAsia="Times New Roman" w:hAnsi="Gill Sans MT" w:cs="Times New Roman"/>
                            <w:i/>
                            <w:color w:val="000000"/>
                            <w:sz w:val="24"/>
                            <w:szCs w:val="24"/>
                            <w:lang w:eastAsia="x-none"/>
                          </w:rPr>
                        </w:pPr>
                        <w:r w:rsidRPr="00C965CA">
                          <w:rPr>
                            <w:rFonts w:ascii="Gill Sans MT" w:eastAsia="Times New Roman" w:hAnsi="Gill Sans MT" w:cs="Times New Roman"/>
                            <w:i/>
                            <w:color w:val="000000"/>
                            <w:sz w:val="24"/>
                            <w:szCs w:val="24"/>
                            <w:highlight w:val="cyan"/>
                            <w:lang w:eastAsia="x-none"/>
                          </w:rPr>
                          <w:t xml:space="preserve">One caregiver lamented during the distribution of education script and exercise books as </w:t>
                        </w:r>
                        <w:proofErr w:type="spellStart"/>
                        <w:proofErr w:type="gramStart"/>
                        <w:r w:rsidRPr="00C965CA">
                          <w:rPr>
                            <w:rFonts w:ascii="Gill Sans MT" w:eastAsia="Times New Roman" w:hAnsi="Gill Sans MT" w:cs="Times New Roman"/>
                            <w:i/>
                            <w:color w:val="000000"/>
                            <w:sz w:val="24"/>
                            <w:szCs w:val="24"/>
                            <w:highlight w:val="cyan"/>
                            <w:lang w:eastAsia="x-none"/>
                          </w:rPr>
                          <w:t>quoted”CAFU</w:t>
                        </w:r>
                        <w:proofErr w:type="spellEnd"/>
                        <w:proofErr w:type="gramEnd"/>
                        <w:r w:rsidRPr="00C965CA">
                          <w:rPr>
                            <w:rFonts w:ascii="Gill Sans MT" w:eastAsia="Times New Roman" w:hAnsi="Gill Sans MT" w:cs="Times New Roman"/>
                            <w:i/>
                            <w:color w:val="000000"/>
                            <w:sz w:val="24"/>
                            <w:szCs w:val="24"/>
                            <w:highlight w:val="cyan"/>
                            <w:lang w:eastAsia="x-none"/>
                          </w:rPr>
                          <w:t>, do you think our children eat books, why didn’t you use the money for books to buy for them food, what will they gain from the home work on an empty stomach. Food first.”</w:t>
                        </w:r>
                        <w:r w:rsidRPr="00C965CA">
                          <w:rPr>
                            <w:rFonts w:ascii="Gill Sans MT" w:eastAsia="Times New Roman" w:hAnsi="Gill Sans MT" w:cs="Times New Roman"/>
                            <w:i/>
                            <w:color w:val="000000"/>
                            <w:sz w:val="24"/>
                            <w:szCs w:val="24"/>
                            <w:lang w:eastAsia="x-none"/>
                          </w:rPr>
                          <w:t xml:space="preserve"> </w:t>
                        </w:r>
                      </w:p>
                      <w:p w14:paraId="028CD1D7" w14:textId="77777777" w:rsidR="00DA0BBD" w:rsidRDefault="00DA0BBD" w:rsidP="00624790">
                        <w:pPr>
                          <w:pStyle w:val="NoSpacing"/>
                          <w:ind w:left="360"/>
                          <w:jc w:val="right"/>
                          <w:rPr>
                            <w:color w:val="5B9BD5" w:themeColor="accent1"/>
                            <w:sz w:val="20"/>
                            <w:szCs w:val="20"/>
                          </w:rPr>
                        </w:pPr>
                      </w:p>
                    </w:txbxContent>
                  </v:textbox>
                </v:shape>
                <w10:wrap type="square" anchorx="page" anchory="page"/>
              </v:group>
            </w:pict>
          </mc:Fallback>
        </mc:AlternateContent>
      </w:r>
      <w:r w:rsidR="000F4F9E" w:rsidRPr="00406C90">
        <w:rPr>
          <w:rFonts w:ascii="Gill Sans MT" w:eastAsia="Times New Roman" w:hAnsi="Gill Sans MT" w:cs="Times New Roman"/>
          <w:b/>
          <w:color w:val="000000"/>
          <w:sz w:val="24"/>
          <w:szCs w:val="24"/>
          <w:lang w:eastAsia="x-none"/>
        </w:rPr>
        <w:t>Other key drivers</w:t>
      </w:r>
      <w:r w:rsidR="000F4F9E" w:rsidRPr="00406C90">
        <w:rPr>
          <w:rFonts w:ascii="Gill Sans MT" w:eastAsia="Times New Roman" w:hAnsi="Gill Sans MT" w:cs="Times New Roman"/>
          <w:color w:val="000000"/>
          <w:sz w:val="24"/>
          <w:szCs w:val="24"/>
          <w:lang w:eastAsia="x-none"/>
        </w:rPr>
        <w:t xml:space="preserve"> to improving the OVC quality of life and welfare included training of OVC caretakers in IGA; identified and supported households with soya as food supplement; apprenticeship, monitoring of regular school attendance; case conference wi</w:t>
      </w:r>
      <w:r w:rsidR="0032787B" w:rsidRPr="00406C90">
        <w:rPr>
          <w:rFonts w:ascii="Gill Sans MT" w:eastAsia="Times New Roman" w:hAnsi="Gill Sans MT" w:cs="Times New Roman"/>
          <w:color w:val="000000"/>
          <w:sz w:val="24"/>
          <w:szCs w:val="24"/>
          <w:lang w:eastAsia="x-none"/>
        </w:rPr>
        <w:t xml:space="preserve">thin the reporting period </w:t>
      </w:r>
    </w:p>
    <w:p w14:paraId="4625AAD7" w14:textId="77777777" w:rsidR="00073A0D" w:rsidRPr="00406C90" w:rsidRDefault="00212145" w:rsidP="00073A0D">
      <w:pPr>
        <w:pStyle w:val="Heading2"/>
        <w:spacing w:line="276" w:lineRule="auto"/>
        <w:rPr>
          <w:rFonts w:ascii="Gill Sans MT" w:hAnsi="Gill Sans MT"/>
          <w:sz w:val="24"/>
          <w:szCs w:val="24"/>
        </w:rPr>
      </w:pPr>
      <w:bookmarkStart w:id="201" w:name="_Toc101259184"/>
      <w:r w:rsidRPr="00406C90">
        <w:rPr>
          <w:rFonts w:ascii="Gill Sans MT" w:hAnsi="Gill Sans MT"/>
          <w:sz w:val="24"/>
          <w:szCs w:val="24"/>
        </w:rPr>
        <w:t>2.4 FINANCES AND ADMINISTRATION</w:t>
      </w:r>
      <w:bookmarkEnd w:id="201"/>
    </w:p>
    <w:p w14:paraId="2E17CE8D" w14:textId="77777777" w:rsidR="00F86F0E" w:rsidRPr="00406C90" w:rsidRDefault="00073A0D" w:rsidP="00EE0D37">
      <w:pPr>
        <w:tabs>
          <w:tab w:val="left" w:pos="1240"/>
        </w:tabs>
        <w:spacing w:line="276" w:lineRule="auto"/>
        <w:rPr>
          <w:rFonts w:ascii="Gill Sans MT" w:eastAsia="Calibri" w:hAnsi="Gill Sans MT" w:cs="Times New Roman"/>
          <w:sz w:val="24"/>
          <w:szCs w:val="24"/>
        </w:rPr>
      </w:pPr>
      <w:r w:rsidRPr="00406C90">
        <w:rPr>
          <w:rFonts w:ascii="Gill Sans MT" w:eastAsia="Calibri" w:hAnsi="Gill Sans MT" w:cs="Times New Roman"/>
          <w:sz w:val="24"/>
          <w:szCs w:val="24"/>
        </w:rPr>
        <w:t>In the period under review, CAFU utilized grant funds from the IDI-KHP Project being implemented at FHCK, and NFSC and OVC activities in Kampala Districts, USAID/RHITES-EC Project at FHCJ, USAID/UPMB/LSDA project at FHCJ and Positive Action for Children Fund (PAFC)/</w:t>
      </w:r>
      <w:proofErr w:type="spellStart"/>
      <w:r w:rsidRPr="00406C90">
        <w:rPr>
          <w:rFonts w:ascii="Gill Sans MT" w:eastAsia="Calibri" w:hAnsi="Gill Sans MT" w:cs="Times New Roman"/>
          <w:sz w:val="24"/>
          <w:szCs w:val="24"/>
        </w:rPr>
        <w:t>ViiV</w:t>
      </w:r>
      <w:proofErr w:type="spellEnd"/>
      <w:r w:rsidRPr="00406C90">
        <w:rPr>
          <w:rFonts w:ascii="Gill Sans MT" w:eastAsia="Calibri" w:hAnsi="Gill Sans MT" w:cs="Times New Roman"/>
          <w:sz w:val="24"/>
          <w:szCs w:val="24"/>
        </w:rPr>
        <w:t xml:space="preserve"> Health Care grant for the SUFA-SABA project supporting PMTCT and EID services in </w:t>
      </w:r>
      <w:proofErr w:type="spellStart"/>
      <w:r w:rsidRPr="00406C90">
        <w:rPr>
          <w:rFonts w:ascii="Gill Sans MT" w:eastAsia="Calibri" w:hAnsi="Gill Sans MT" w:cs="Times New Roman"/>
          <w:sz w:val="24"/>
          <w:szCs w:val="24"/>
        </w:rPr>
        <w:t>Buvuma</w:t>
      </w:r>
      <w:proofErr w:type="spellEnd"/>
      <w:r w:rsidRPr="00406C90">
        <w:rPr>
          <w:rFonts w:ascii="Gill Sans MT" w:eastAsia="Calibri" w:hAnsi="Gill Sans MT" w:cs="Times New Roman"/>
          <w:sz w:val="24"/>
          <w:szCs w:val="24"/>
        </w:rPr>
        <w:t xml:space="preserve"> Island district. Below are detailed activities for each of the projects over the Audit period. The total income received during the year was UGX 3,031,628,558 (2019: Ushs3,983,634,391) and the expenditure incurred amounted to UGX 3,424,311,538 (2019: UGX 3,375,738,999) resulting in a deficit for the year of UGX 392,682,980 (2019: Surplus of UGX 607,895,392).</w:t>
      </w:r>
    </w:p>
    <w:p w14:paraId="625BC5E5" w14:textId="77777777" w:rsidR="00025419" w:rsidRPr="00406C90" w:rsidRDefault="00841FC5" w:rsidP="00073A0D">
      <w:pPr>
        <w:pStyle w:val="Heading1"/>
        <w:rPr>
          <w:rFonts w:ascii="Gill Sans MT" w:hAnsi="Gill Sans MT"/>
          <w:sz w:val="24"/>
          <w:szCs w:val="24"/>
        </w:rPr>
      </w:pPr>
      <w:bookmarkStart w:id="202" w:name="_Toc101259185"/>
      <w:r w:rsidRPr="00406C90">
        <w:rPr>
          <w:rFonts w:ascii="Gill Sans MT" w:hAnsi="Gill Sans MT"/>
          <w:sz w:val="24"/>
          <w:szCs w:val="24"/>
        </w:rPr>
        <w:t xml:space="preserve">3. </w:t>
      </w:r>
      <w:r w:rsidR="00025419" w:rsidRPr="00406C90">
        <w:rPr>
          <w:rFonts w:ascii="Gill Sans MT" w:hAnsi="Gill Sans MT"/>
          <w:sz w:val="24"/>
          <w:szCs w:val="24"/>
        </w:rPr>
        <w:t>CHALLENGES</w:t>
      </w:r>
      <w:r w:rsidR="003571A8" w:rsidRPr="00406C90">
        <w:rPr>
          <w:rFonts w:ascii="Gill Sans MT" w:hAnsi="Gill Sans MT"/>
          <w:sz w:val="24"/>
          <w:szCs w:val="24"/>
        </w:rPr>
        <w:t xml:space="preserve"> &amp; </w:t>
      </w:r>
      <w:r w:rsidR="007310DE">
        <w:rPr>
          <w:rFonts w:ascii="Gill Sans MT" w:hAnsi="Gill Sans MT"/>
          <w:sz w:val="24"/>
          <w:szCs w:val="24"/>
        </w:rPr>
        <w:t>PROPOSED ACTIONS</w:t>
      </w:r>
      <w:bookmarkEnd w:id="202"/>
      <w:r w:rsidR="007310DE">
        <w:rPr>
          <w:rFonts w:ascii="Gill Sans MT" w:hAnsi="Gill Sans MT"/>
          <w:sz w:val="24"/>
          <w:szCs w:val="24"/>
        </w:rPr>
        <w:t xml:space="preserve"> </w:t>
      </w:r>
      <w:r w:rsidR="007310DE" w:rsidRPr="00406C90">
        <w:rPr>
          <w:rFonts w:ascii="Gill Sans MT" w:hAnsi="Gill Sans MT"/>
          <w:sz w:val="24"/>
          <w:szCs w:val="24"/>
        </w:rPr>
        <w:t xml:space="preserve"> </w:t>
      </w:r>
    </w:p>
    <w:p w14:paraId="75C3D7C0" w14:textId="77777777" w:rsidR="00322F16" w:rsidRPr="00406C90" w:rsidRDefault="00841FC5" w:rsidP="00073A0D">
      <w:pPr>
        <w:pStyle w:val="Heading2"/>
        <w:spacing w:line="276" w:lineRule="auto"/>
        <w:rPr>
          <w:rFonts w:ascii="Gill Sans MT" w:hAnsi="Gill Sans MT"/>
          <w:sz w:val="24"/>
          <w:szCs w:val="24"/>
        </w:rPr>
      </w:pPr>
      <w:bookmarkStart w:id="203" w:name="_Toc101259186"/>
      <w:r w:rsidRPr="00406C90">
        <w:rPr>
          <w:rFonts w:ascii="Gill Sans MT" w:eastAsia="Calibri" w:hAnsi="Gill Sans MT"/>
          <w:sz w:val="24"/>
          <w:szCs w:val="24"/>
        </w:rPr>
        <w:t xml:space="preserve">3.1 </w:t>
      </w:r>
      <w:r w:rsidR="00025419" w:rsidRPr="00406C90">
        <w:rPr>
          <w:rFonts w:ascii="Gill Sans MT" w:eastAsia="Calibri" w:hAnsi="Gill Sans MT"/>
          <w:sz w:val="24"/>
          <w:szCs w:val="24"/>
        </w:rPr>
        <w:t>Contextual</w:t>
      </w:r>
      <w:bookmarkEnd w:id="203"/>
      <w:r w:rsidR="00322F16" w:rsidRPr="00406C90">
        <w:rPr>
          <w:rFonts w:ascii="Gill Sans MT" w:hAnsi="Gill Sans MT"/>
          <w:sz w:val="24"/>
          <w:szCs w:val="24"/>
        </w:rPr>
        <w:t xml:space="preserve"> </w:t>
      </w:r>
    </w:p>
    <w:p w14:paraId="7538E0B9" w14:textId="77777777" w:rsidR="00EA182D" w:rsidRPr="00406C90" w:rsidRDefault="0059767D" w:rsidP="00073A0D">
      <w:pPr>
        <w:pStyle w:val="ListParagraph"/>
        <w:numPr>
          <w:ilvl w:val="0"/>
          <w:numId w:val="12"/>
        </w:numPr>
        <w:spacing w:line="276" w:lineRule="auto"/>
        <w:rPr>
          <w:rFonts w:ascii="Gill Sans MT" w:hAnsi="Gill Sans MT"/>
          <w:sz w:val="24"/>
          <w:szCs w:val="24"/>
        </w:rPr>
      </w:pPr>
      <w:r w:rsidRPr="00406C90">
        <w:rPr>
          <w:rFonts w:ascii="Gill Sans MT" w:hAnsi="Gill Sans MT"/>
          <w:sz w:val="24"/>
          <w:szCs w:val="24"/>
        </w:rPr>
        <w:t>F</w:t>
      </w:r>
      <w:r w:rsidR="00CD6E0C" w:rsidRPr="00406C90">
        <w:rPr>
          <w:rFonts w:ascii="Gill Sans MT" w:hAnsi="Gill Sans MT"/>
          <w:sz w:val="24"/>
          <w:szCs w:val="24"/>
        </w:rPr>
        <w:t>unds could not be released due both COVID-19 restrictions that were still in force affecting travels and logistics and social-economic instability due to</w:t>
      </w:r>
      <w:r w:rsidRPr="00406C90">
        <w:rPr>
          <w:rFonts w:ascii="Gill Sans MT" w:hAnsi="Gill Sans MT"/>
          <w:sz w:val="24"/>
          <w:szCs w:val="24"/>
        </w:rPr>
        <w:t xml:space="preserve"> </w:t>
      </w:r>
      <w:r w:rsidR="00CD6E0C" w:rsidRPr="00406C90">
        <w:rPr>
          <w:rFonts w:ascii="Gill Sans MT" w:hAnsi="Gill Sans MT"/>
          <w:sz w:val="24"/>
          <w:szCs w:val="24"/>
        </w:rPr>
        <w:t>political campaigns carried out in readiness for general elections in January 2021.</w:t>
      </w:r>
    </w:p>
    <w:p w14:paraId="221222B4" w14:textId="77777777" w:rsidR="00000AE0" w:rsidRPr="00406C90" w:rsidRDefault="0059767D" w:rsidP="00073A0D">
      <w:pPr>
        <w:pStyle w:val="ListParagraph"/>
        <w:numPr>
          <w:ilvl w:val="0"/>
          <w:numId w:val="12"/>
        </w:numPr>
        <w:spacing w:line="276" w:lineRule="auto"/>
        <w:rPr>
          <w:rFonts w:ascii="Gill Sans MT" w:hAnsi="Gill Sans MT"/>
          <w:sz w:val="24"/>
          <w:szCs w:val="24"/>
        </w:rPr>
      </w:pPr>
      <w:r w:rsidRPr="00406C90">
        <w:rPr>
          <w:rFonts w:ascii="Gill Sans MT" w:hAnsi="Gill Sans MT"/>
          <w:sz w:val="24"/>
          <w:szCs w:val="24"/>
        </w:rPr>
        <w:t>W</w:t>
      </w:r>
      <w:r w:rsidR="00322F16" w:rsidRPr="00406C90">
        <w:rPr>
          <w:rFonts w:ascii="Gill Sans MT" w:hAnsi="Gill Sans MT"/>
          <w:sz w:val="24"/>
          <w:szCs w:val="24"/>
        </w:rPr>
        <w:t>eak</w:t>
      </w:r>
      <w:r w:rsidRPr="00406C90">
        <w:rPr>
          <w:rFonts w:ascii="Gill Sans MT" w:hAnsi="Gill Sans MT"/>
          <w:sz w:val="24"/>
          <w:szCs w:val="24"/>
        </w:rPr>
        <w:t xml:space="preserve"> </w:t>
      </w:r>
      <w:r w:rsidR="00322F16" w:rsidRPr="00406C90">
        <w:rPr>
          <w:rFonts w:ascii="Gill Sans MT" w:hAnsi="Gill Sans MT"/>
          <w:sz w:val="24"/>
          <w:szCs w:val="24"/>
        </w:rPr>
        <w:t>institutional capacity and funding constraints during this transition period, a limited set of non-HIV services will be implemented</w:t>
      </w:r>
    </w:p>
    <w:p w14:paraId="2CCA12DB" w14:textId="77777777" w:rsidR="00000AE0" w:rsidRPr="00406C90" w:rsidRDefault="00000AE0" w:rsidP="00073A0D">
      <w:pPr>
        <w:pStyle w:val="ListParagraph"/>
        <w:numPr>
          <w:ilvl w:val="0"/>
          <w:numId w:val="12"/>
        </w:numPr>
        <w:spacing w:line="276" w:lineRule="auto"/>
        <w:rPr>
          <w:rFonts w:ascii="Gill Sans MT" w:eastAsia="Calibri" w:hAnsi="Gill Sans MT"/>
          <w:sz w:val="24"/>
          <w:szCs w:val="24"/>
        </w:rPr>
      </w:pPr>
      <w:r w:rsidRPr="00406C90">
        <w:rPr>
          <w:rFonts w:ascii="Gill Sans MT" w:hAnsi="Gill Sans MT"/>
          <w:sz w:val="24"/>
          <w:szCs w:val="24"/>
        </w:rPr>
        <w:t>Continuous transition of OVC beneficiaries as required by donor has affected consistent services provision and follow-up of the beneficiaries to graduation level to track notable outcomes</w:t>
      </w:r>
    </w:p>
    <w:p w14:paraId="5F422FA0" w14:textId="77777777" w:rsidR="003571A8" w:rsidRPr="00406C90" w:rsidRDefault="007310DE" w:rsidP="003571A8">
      <w:pPr>
        <w:spacing w:line="276" w:lineRule="auto"/>
        <w:rPr>
          <w:rFonts w:ascii="Gill Sans MT" w:eastAsia="Calibri" w:hAnsi="Gill Sans MT"/>
          <w:sz w:val="24"/>
          <w:szCs w:val="24"/>
        </w:rPr>
      </w:pPr>
      <w:r w:rsidRPr="007310DE">
        <w:rPr>
          <w:rFonts w:ascii="Gill Sans MT" w:eastAsia="Calibri" w:hAnsi="Gill Sans MT"/>
          <w:color w:val="000000" w:themeColor="text1"/>
          <w:sz w:val="24"/>
          <w:szCs w:val="24"/>
        </w:rPr>
        <w:t>Proposed actions</w:t>
      </w:r>
      <w:r w:rsidR="003571A8" w:rsidRPr="00406C90">
        <w:rPr>
          <w:rFonts w:ascii="Gill Sans MT" w:eastAsia="Calibri" w:hAnsi="Gill Sans MT"/>
          <w:color w:val="FF0000"/>
          <w:sz w:val="24"/>
          <w:szCs w:val="24"/>
        </w:rPr>
        <w:t>:</w:t>
      </w:r>
      <w:r w:rsidR="003571A8" w:rsidRPr="00406C90">
        <w:rPr>
          <w:rFonts w:ascii="Gill Sans MT" w:eastAsia="Calibri" w:hAnsi="Gill Sans MT"/>
          <w:sz w:val="24"/>
          <w:szCs w:val="24"/>
        </w:rPr>
        <w:t xml:space="preserve"> </w:t>
      </w:r>
      <w:r w:rsidR="00E92A1F" w:rsidRPr="00406C90">
        <w:rPr>
          <w:rFonts w:ascii="Gill Sans MT" w:eastAsia="Calibri" w:hAnsi="Gill Sans MT"/>
          <w:sz w:val="24"/>
          <w:szCs w:val="24"/>
        </w:rPr>
        <w:t xml:space="preserve">CAFU should seek for local partnership/collaboration and NO cost extension implementation to successfully finalize the ending projects but also </w:t>
      </w:r>
      <w:r w:rsidR="00E92A1F" w:rsidRPr="00406C90">
        <w:rPr>
          <w:rFonts w:ascii="Gill Sans MT" w:eastAsia="Calibri" w:hAnsi="Gill Sans MT"/>
          <w:sz w:val="24"/>
          <w:szCs w:val="24"/>
        </w:rPr>
        <w:lastRenderedPageBreak/>
        <w:t xml:space="preserve">transition/mainstream the OVC beneficiaries to ministry of Gender, </w:t>
      </w:r>
      <w:proofErr w:type="spellStart"/>
      <w:r w:rsidR="00E92A1F" w:rsidRPr="00406C90">
        <w:rPr>
          <w:rFonts w:ascii="Gill Sans MT" w:eastAsia="Calibri" w:hAnsi="Gill Sans MT"/>
          <w:sz w:val="24"/>
          <w:szCs w:val="24"/>
        </w:rPr>
        <w:t>Labour</w:t>
      </w:r>
      <w:proofErr w:type="spellEnd"/>
      <w:r w:rsidR="00E92A1F" w:rsidRPr="00406C90">
        <w:rPr>
          <w:rFonts w:ascii="Gill Sans MT" w:eastAsia="Calibri" w:hAnsi="Gill Sans MT"/>
          <w:sz w:val="24"/>
          <w:szCs w:val="24"/>
        </w:rPr>
        <w:t xml:space="preserve"> and Social development.   </w:t>
      </w:r>
    </w:p>
    <w:p w14:paraId="092A05B0" w14:textId="77777777" w:rsidR="00C230D8" w:rsidRPr="00406C90" w:rsidRDefault="00841FC5" w:rsidP="00073A0D">
      <w:pPr>
        <w:pStyle w:val="Heading2"/>
        <w:spacing w:line="276" w:lineRule="auto"/>
        <w:rPr>
          <w:rFonts w:ascii="Gill Sans MT" w:eastAsia="Calibri" w:hAnsi="Gill Sans MT"/>
          <w:sz w:val="24"/>
          <w:szCs w:val="24"/>
        </w:rPr>
      </w:pPr>
      <w:bookmarkStart w:id="204" w:name="_Toc101259187"/>
      <w:r w:rsidRPr="00406C90">
        <w:rPr>
          <w:rFonts w:ascii="Gill Sans MT" w:eastAsia="Calibri" w:hAnsi="Gill Sans MT"/>
          <w:sz w:val="24"/>
          <w:szCs w:val="24"/>
        </w:rPr>
        <w:t xml:space="preserve">3.2 </w:t>
      </w:r>
      <w:r w:rsidR="00025419" w:rsidRPr="00406C90">
        <w:rPr>
          <w:rFonts w:ascii="Gill Sans MT" w:eastAsia="Calibri" w:hAnsi="Gill Sans MT"/>
          <w:sz w:val="24"/>
          <w:szCs w:val="24"/>
        </w:rPr>
        <w:t>Strategic/programmatic</w:t>
      </w:r>
      <w:bookmarkEnd w:id="204"/>
    </w:p>
    <w:p w14:paraId="2C28EE61" w14:textId="77777777" w:rsidR="00C230D8" w:rsidRPr="00406C90" w:rsidRDefault="00C230D8" w:rsidP="00073A0D">
      <w:pPr>
        <w:pStyle w:val="ListParagraph"/>
        <w:numPr>
          <w:ilvl w:val="0"/>
          <w:numId w:val="8"/>
        </w:numPr>
        <w:spacing w:after="0" w:line="276" w:lineRule="auto"/>
        <w:jc w:val="both"/>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xml:space="preserve">COVID19 related limitations from 2020-2021 slowed down implementation of the project and a lot of time was lost during the lockdown period. </w:t>
      </w:r>
    </w:p>
    <w:p w14:paraId="394DD6FB" w14:textId="77777777" w:rsidR="00025419" w:rsidRPr="00406C90" w:rsidRDefault="00C230D8" w:rsidP="00073A0D">
      <w:pPr>
        <w:pStyle w:val="ListParagraph"/>
        <w:numPr>
          <w:ilvl w:val="0"/>
          <w:numId w:val="8"/>
        </w:numPr>
        <w:spacing w:after="0" w:line="276" w:lineRule="auto"/>
        <w:jc w:val="both"/>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The project struggled with other associated challenges Including economic setbacks, relocations, closure of business, education institutions closed of beneficiaries which all increase pressure and demands of beneficiaries.</w:t>
      </w:r>
    </w:p>
    <w:p w14:paraId="7A3D298E" w14:textId="77777777" w:rsidR="00EA182D" w:rsidRPr="00406C90" w:rsidRDefault="00EA182D" w:rsidP="00073A0D">
      <w:pPr>
        <w:pStyle w:val="ListParagraph"/>
        <w:numPr>
          <w:ilvl w:val="0"/>
          <w:numId w:val="8"/>
        </w:numPr>
        <w:spacing w:after="0" w:line="276" w:lineRule="auto"/>
        <w:jc w:val="both"/>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Prior to Covid-19 pandemic schools, churches and sub-county halls were used as free spaces for trainings and meetings but the closure of such places meant opting for open places which required hiring of tents for the participants.</w:t>
      </w:r>
    </w:p>
    <w:p w14:paraId="17702CA4" w14:textId="77777777" w:rsidR="00E92A1F" w:rsidRPr="00406C90" w:rsidRDefault="007310DE" w:rsidP="00E92A1F">
      <w:pPr>
        <w:spacing w:after="0" w:line="276" w:lineRule="auto"/>
        <w:jc w:val="both"/>
        <w:rPr>
          <w:rFonts w:ascii="Gill Sans MT" w:eastAsia="Times New Roman" w:hAnsi="Gill Sans MT" w:cs="Times New Roman"/>
          <w:color w:val="000000"/>
          <w:kern w:val="24"/>
          <w:sz w:val="24"/>
          <w:szCs w:val="24"/>
        </w:rPr>
      </w:pPr>
      <w:r w:rsidRPr="007310DE">
        <w:rPr>
          <w:rFonts w:ascii="Gill Sans MT" w:eastAsia="Times New Roman" w:hAnsi="Gill Sans MT" w:cs="Times New Roman"/>
          <w:b/>
          <w:color w:val="000000"/>
          <w:kern w:val="24"/>
          <w:sz w:val="24"/>
          <w:szCs w:val="24"/>
        </w:rPr>
        <w:t>Proposed action:</w:t>
      </w:r>
      <w:r w:rsidR="00E92A1F" w:rsidRPr="00406C90">
        <w:rPr>
          <w:rFonts w:ascii="Gill Sans MT" w:eastAsia="Times New Roman" w:hAnsi="Gill Sans MT" w:cs="Times New Roman"/>
          <w:color w:val="000000"/>
          <w:kern w:val="24"/>
          <w:sz w:val="24"/>
          <w:szCs w:val="24"/>
        </w:rPr>
        <w:t xml:space="preserve"> CAFU should continue and advance the local innovations and adaptation to the local challenges. For instance, working with the local </w:t>
      </w:r>
      <w:proofErr w:type="gramStart"/>
      <w:r w:rsidR="00E92A1F" w:rsidRPr="00406C90">
        <w:rPr>
          <w:rFonts w:ascii="Gill Sans MT" w:eastAsia="Times New Roman" w:hAnsi="Gill Sans MT" w:cs="Times New Roman"/>
          <w:color w:val="000000"/>
          <w:kern w:val="24"/>
          <w:sz w:val="24"/>
          <w:szCs w:val="24"/>
        </w:rPr>
        <w:t>structures(</w:t>
      </w:r>
      <w:proofErr w:type="gramEnd"/>
      <w:r w:rsidR="00E92A1F" w:rsidRPr="00406C90">
        <w:rPr>
          <w:rFonts w:ascii="Gill Sans MT" w:eastAsia="Times New Roman" w:hAnsi="Gill Sans MT" w:cs="Times New Roman"/>
          <w:color w:val="000000"/>
          <w:kern w:val="24"/>
          <w:sz w:val="24"/>
          <w:szCs w:val="24"/>
        </w:rPr>
        <w:t xml:space="preserve">community health workers and boda </w:t>
      </w:r>
      <w:proofErr w:type="spellStart"/>
      <w:r w:rsidR="00E92A1F" w:rsidRPr="00406C90">
        <w:rPr>
          <w:rFonts w:ascii="Gill Sans MT" w:eastAsia="Times New Roman" w:hAnsi="Gill Sans MT" w:cs="Times New Roman"/>
          <w:color w:val="000000"/>
          <w:kern w:val="24"/>
          <w:sz w:val="24"/>
          <w:szCs w:val="24"/>
        </w:rPr>
        <w:t>boda</w:t>
      </w:r>
      <w:proofErr w:type="spellEnd"/>
      <w:r w:rsidR="00E92A1F" w:rsidRPr="00406C90">
        <w:rPr>
          <w:rFonts w:ascii="Gill Sans MT" w:eastAsia="Times New Roman" w:hAnsi="Gill Sans MT" w:cs="Times New Roman"/>
          <w:color w:val="000000"/>
          <w:kern w:val="24"/>
          <w:sz w:val="24"/>
          <w:szCs w:val="24"/>
        </w:rPr>
        <w:t xml:space="preserve"> riders to deliver  medicine for refills  </w:t>
      </w:r>
    </w:p>
    <w:p w14:paraId="456D5363" w14:textId="77777777" w:rsidR="00025419" w:rsidRPr="00406C90" w:rsidRDefault="00841FC5" w:rsidP="00073A0D">
      <w:pPr>
        <w:pStyle w:val="Heading2"/>
        <w:spacing w:line="276" w:lineRule="auto"/>
        <w:rPr>
          <w:rFonts w:ascii="Gill Sans MT" w:eastAsia="Calibri" w:hAnsi="Gill Sans MT"/>
          <w:sz w:val="24"/>
          <w:szCs w:val="24"/>
        </w:rPr>
      </w:pPr>
      <w:bookmarkStart w:id="205" w:name="_Toc101259188"/>
      <w:r w:rsidRPr="00406C90">
        <w:rPr>
          <w:rFonts w:ascii="Gill Sans MT" w:eastAsia="Calibri" w:hAnsi="Gill Sans MT"/>
          <w:sz w:val="24"/>
          <w:szCs w:val="24"/>
        </w:rPr>
        <w:t xml:space="preserve">3.3 </w:t>
      </w:r>
      <w:r w:rsidR="00025419" w:rsidRPr="00406C90">
        <w:rPr>
          <w:rFonts w:ascii="Gill Sans MT" w:eastAsia="Calibri" w:hAnsi="Gill Sans MT"/>
          <w:sz w:val="24"/>
          <w:szCs w:val="24"/>
        </w:rPr>
        <w:t>Operational</w:t>
      </w:r>
      <w:bookmarkEnd w:id="205"/>
    </w:p>
    <w:p w14:paraId="0E24E591" w14:textId="77777777" w:rsidR="00BF04AB" w:rsidRPr="00406C90" w:rsidRDefault="00BF04AB" w:rsidP="00073A0D">
      <w:pPr>
        <w:pStyle w:val="ListParagraph"/>
        <w:numPr>
          <w:ilvl w:val="0"/>
          <w:numId w:val="6"/>
        </w:numPr>
        <w:spacing w:line="276" w:lineRule="auto"/>
        <w:rPr>
          <w:rFonts w:ascii="Gill Sans MT" w:hAnsi="Gill Sans MT"/>
          <w:sz w:val="24"/>
          <w:szCs w:val="24"/>
        </w:rPr>
      </w:pPr>
      <w:r w:rsidRPr="00406C90">
        <w:rPr>
          <w:rFonts w:ascii="Gill Sans MT" w:hAnsi="Gill Sans MT"/>
          <w:sz w:val="24"/>
          <w:szCs w:val="24"/>
        </w:rPr>
        <w:t>Support to Community HIV testing was hampered by the advent of COVID-19pandemic with associated lockdown while the Behavioral Change communication (BCC) intervention for school going children could not be implemented due to COVID-19 related school closures.</w:t>
      </w:r>
    </w:p>
    <w:p w14:paraId="3887B508" w14:textId="77777777" w:rsidR="00841FC5" w:rsidRPr="00406C90" w:rsidRDefault="0059767D" w:rsidP="00073A0D">
      <w:pPr>
        <w:pStyle w:val="ListParagraph"/>
        <w:numPr>
          <w:ilvl w:val="0"/>
          <w:numId w:val="6"/>
        </w:numPr>
        <w:spacing w:line="276" w:lineRule="auto"/>
        <w:rPr>
          <w:rFonts w:ascii="Gill Sans MT" w:hAnsi="Gill Sans MT"/>
          <w:sz w:val="24"/>
          <w:szCs w:val="24"/>
        </w:rPr>
      </w:pPr>
      <w:r w:rsidRPr="00406C90">
        <w:rPr>
          <w:rFonts w:ascii="Gill Sans MT" w:hAnsi="Gill Sans MT"/>
          <w:sz w:val="24"/>
          <w:szCs w:val="24"/>
        </w:rPr>
        <w:t>COVID-19 prevented High level supportive supervision and negative</w:t>
      </w:r>
      <w:r w:rsidR="00CE421E" w:rsidRPr="00406C90">
        <w:rPr>
          <w:rFonts w:ascii="Gill Sans MT" w:hAnsi="Gill Sans MT"/>
          <w:sz w:val="24"/>
          <w:szCs w:val="24"/>
        </w:rPr>
        <w:t>ly impacted on the C3 activities</w:t>
      </w:r>
    </w:p>
    <w:p w14:paraId="4938C714" w14:textId="77777777" w:rsidR="00EA182D" w:rsidRPr="00406C90" w:rsidRDefault="00EA182D" w:rsidP="00073A0D">
      <w:pPr>
        <w:pStyle w:val="ListParagraph"/>
        <w:numPr>
          <w:ilvl w:val="0"/>
          <w:numId w:val="6"/>
        </w:numPr>
        <w:spacing w:line="276" w:lineRule="auto"/>
        <w:rPr>
          <w:rFonts w:ascii="Gill Sans MT" w:hAnsi="Gill Sans MT"/>
          <w:sz w:val="24"/>
          <w:szCs w:val="24"/>
        </w:rPr>
      </w:pPr>
      <w:r w:rsidRPr="00406C90">
        <w:rPr>
          <w:rFonts w:ascii="Gill Sans MT" w:hAnsi="Gill Sans MT"/>
          <w:sz w:val="24"/>
          <w:szCs w:val="24"/>
        </w:rPr>
        <w:t xml:space="preserve">High material and financial expectations from stakeholders and beneficiaries posed a challenge to implementation progress. </w:t>
      </w:r>
    </w:p>
    <w:p w14:paraId="223A1592" w14:textId="77777777" w:rsidR="00EA182D" w:rsidRPr="00406C90" w:rsidRDefault="00EA182D" w:rsidP="00073A0D">
      <w:pPr>
        <w:pStyle w:val="ListParagraph"/>
        <w:numPr>
          <w:ilvl w:val="0"/>
          <w:numId w:val="6"/>
        </w:numPr>
        <w:spacing w:line="276" w:lineRule="auto"/>
        <w:rPr>
          <w:rFonts w:ascii="Gill Sans MT" w:hAnsi="Gill Sans MT"/>
          <w:sz w:val="24"/>
          <w:szCs w:val="24"/>
        </w:rPr>
      </w:pPr>
      <w:r w:rsidRPr="00406C90">
        <w:rPr>
          <w:rFonts w:ascii="Gill Sans MT" w:hAnsi="Gill Sans MT"/>
          <w:sz w:val="24"/>
          <w:szCs w:val="24"/>
        </w:rPr>
        <w:t>Some beneficiaries expected and demanded for handouts rather than knowledge and skills. This mind-set frustrated the process of work.</w:t>
      </w:r>
    </w:p>
    <w:p w14:paraId="295A4A92" w14:textId="77777777" w:rsidR="00EA182D" w:rsidRPr="00406C90" w:rsidRDefault="00EA182D" w:rsidP="00073A0D">
      <w:pPr>
        <w:pStyle w:val="ListParagraph"/>
        <w:numPr>
          <w:ilvl w:val="0"/>
          <w:numId w:val="6"/>
        </w:numPr>
        <w:spacing w:line="276" w:lineRule="auto"/>
        <w:rPr>
          <w:rFonts w:ascii="Gill Sans MT" w:hAnsi="Gill Sans MT"/>
          <w:sz w:val="24"/>
          <w:szCs w:val="24"/>
        </w:rPr>
      </w:pPr>
      <w:r w:rsidRPr="00406C90">
        <w:rPr>
          <w:rFonts w:ascii="Gill Sans MT" w:hAnsi="Gill Sans MT"/>
          <w:sz w:val="24"/>
          <w:szCs w:val="24"/>
        </w:rPr>
        <w:t>Increased costs of project operation costs for example clustering beneficiaries in small groups as measure for COVID -19 SOPs adherence.</w:t>
      </w:r>
    </w:p>
    <w:p w14:paraId="07EB964A" w14:textId="77777777" w:rsidR="00EA182D" w:rsidRPr="00406C90" w:rsidRDefault="00EA182D" w:rsidP="00073A0D">
      <w:pPr>
        <w:spacing w:line="276" w:lineRule="auto"/>
        <w:rPr>
          <w:rFonts w:ascii="Gill Sans MT" w:hAnsi="Gill Sans MT"/>
          <w:sz w:val="24"/>
          <w:szCs w:val="24"/>
        </w:rPr>
      </w:pPr>
      <w:r w:rsidRPr="00406C90">
        <w:rPr>
          <w:rFonts w:ascii="Gill Sans MT" w:hAnsi="Gill Sans MT"/>
          <w:sz w:val="24"/>
          <w:szCs w:val="24"/>
        </w:rPr>
        <w:t>Increased mobility/ relocation of direct beneficiaries for example 24 HHs relocated in Entebbe without communication to the project team, this compromise</w:t>
      </w:r>
      <w:r w:rsidR="00F86F0E" w:rsidRPr="00406C90">
        <w:rPr>
          <w:rFonts w:ascii="Gill Sans MT" w:hAnsi="Gill Sans MT"/>
          <w:sz w:val="24"/>
          <w:szCs w:val="24"/>
        </w:rPr>
        <w:t>s the efforts made to families</w:t>
      </w:r>
    </w:p>
    <w:p w14:paraId="73F140CA" w14:textId="77777777" w:rsidR="00025419" w:rsidRPr="00406C90" w:rsidRDefault="00841FC5" w:rsidP="00073A0D">
      <w:pPr>
        <w:pStyle w:val="Heading1"/>
        <w:spacing w:line="276" w:lineRule="auto"/>
        <w:rPr>
          <w:rFonts w:ascii="Gill Sans MT" w:hAnsi="Gill Sans MT"/>
          <w:sz w:val="24"/>
          <w:szCs w:val="24"/>
        </w:rPr>
      </w:pPr>
      <w:bookmarkStart w:id="206" w:name="_Toc101259189"/>
      <w:r w:rsidRPr="00406C90">
        <w:rPr>
          <w:rFonts w:ascii="Gill Sans MT" w:hAnsi="Gill Sans MT"/>
          <w:sz w:val="24"/>
          <w:szCs w:val="24"/>
        </w:rPr>
        <w:t xml:space="preserve">4. </w:t>
      </w:r>
      <w:r w:rsidR="00025419" w:rsidRPr="00406C90">
        <w:rPr>
          <w:rFonts w:ascii="Gill Sans MT" w:hAnsi="Gill Sans MT"/>
          <w:sz w:val="24"/>
          <w:szCs w:val="24"/>
        </w:rPr>
        <w:t>LESSONS</w:t>
      </w:r>
      <w:bookmarkEnd w:id="206"/>
    </w:p>
    <w:p w14:paraId="094F7029" w14:textId="77777777" w:rsidR="0059767D" w:rsidRPr="00406C90" w:rsidRDefault="00967EEB" w:rsidP="00073A0D">
      <w:pPr>
        <w:pStyle w:val="Heading2"/>
        <w:spacing w:line="276" w:lineRule="auto"/>
        <w:rPr>
          <w:rFonts w:ascii="Gill Sans MT" w:hAnsi="Gill Sans MT"/>
          <w:sz w:val="24"/>
          <w:szCs w:val="24"/>
        </w:rPr>
      </w:pPr>
      <w:bookmarkStart w:id="207" w:name="_Toc101259190"/>
      <w:r w:rsidRPr="00406C90">
        <w:rPr>
          <w:rFonts w:ascii="Gill Sans MT" w:hAnsi="Gill Sans MT"/>
          <w:sz w:val="24"/>
          <w:szCs w:val="24"/>
        </w:rPr>
        <w:t xml:space="preserve">4.1 </w:t>
      </w:r>
      <w:r w:rsidR="0059767D" w:rsidRPr="00406C90">
        <w:rPr>
          <w:rFonts w:ascii="Gill Sans MT" w:hAnsi="Gill Sans MT"/>
          <w:sz w:val="24"/>
          <w:szCs w:val="24"/>
        </w:rPr>
        <w:t>Use of community structures</w:t>
      </w:r>
      <w:bookmarkEnd w:id="207"/>
    </w:p>
    <w:p w14:paraId="478E823A" w14:textId="77777777" w:rsidR="0059767D" w:rsidRPr="00406C90" w:rsidRDefault="0059767D" w:rsidP="00073A0D">
      <w:pPr>
        <w:spacing w:after="0" w:line="276" w:lineRule="auto"/>
        <w:contextualSpacing/>
        <w:jc w:val="both"/>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xml:space="preserve">Using home visits and phone calls, social workers and counselors noted that inadequate food was a common issue among the OVC households over the lock down period. </w:t>
      </w:r>
    </w:p>
    <w:p w14:paraId="4126C0CA" w14:textId="393C96A9" w:rsidR="00967EEB" w:rsidRPr="00406C90" w:rsidRDefault="0032787B" w:rsidP="00073A0D">
      <w:pPr>
        <w:spacing w:after="0" w:line="276" w:lineRule="auto"/>
        <w:contextualSpacing/>
        <w:jc w:val="both"/>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xml:space="preserve">Ability of the community structures to handle child protection cases the project registered increase in competence and commitment of </w:t>
      </w:r>
      <w:del w:id="208" w:author="Jackson Bitarabeho" w:date="2024-09-20T00:52:00Z" w16du:dateUtc="2024-09-19T21:52:00Z">
        <w:r w:rsidRPr="00406C90" w:rsidDel="00A876A1">
          <w:rPr>
            <w:rFonts w:ascii="Gill Sans MT" w:eastAsia="Times New Roman" w:hAnsi="Gill Sans MT" w:cs="Times New Roman"/>
            <w:color w:val="000000"/>
            <w:kern w:val="24"/>
            <w:sz w:val="24"/>
            <w:szCs w:val="24"/>
          </w:rPr>
          <w:delText>community based</w:delText>
        </w:r>
      </w:del>
      <w:ins w:id="209" w:author="Jackson Bitarabeho" w:date="2024-09-20T00:52:00Z" w16du:dateUtc="2024-09-19T21:52:00Z">
        <w:r w:rsidR="00A876A1" w:rsidRPr="00406C90">
          <w:rPr>
            <w:rFonts w:ascii="Gill Sans MT" w:eastAsia="Times New Roman" w:hAnsi="Gill Sans MT" w:cs="Times New Roman"/>
            <w:color w:val="000000"/>
            <w:kern w:val="24"/>
            <w:sz w:val="24"/>
            <w:szCs w:val="24"/>
          </w:rPr>
          <w:t>community-based</w:t>
        </w:r>
      </w:ins>
      <w:r w:rsidRPr="00406C90">
        <w:rPr>
          <w:rFonts w:ascii="Gill Sans MT" w:eastAsia="Times New Roman" w:hAnsi="Gill Sans MT" w:cs="Times New Roman"/>
          <w:color w:val="000000"/>
          <w:kern w:val="24"/>
          <w:sz w:val="24"/>
          <w:szCs w:val="24"/>
        </w:rPr>
        <w:t xml:space="preserve"> Volunteers to implement child care activities. Throughout the project period, volunteers have identified, managed and referred over 26 child protection and SGBV cases from the community with minimal CAFU involvement f</w:t>
      </w:r>
      <w:r w:rsidR="00967EEB" w:rsidRPr="00406C90">
        <w:rPr>
          <w:rFonts w:ascii="Gill Sans MT" w:eastAsia="Times New Roman" w:hAnsi="Gill Sans MT" w:cs="Times New Roman"/>
          <w:color w:val="000000"/>
          <w:kern w:val="24"/>
          <w:sz w:val="24"/>
          <w:szCs w:val="24"/>
        </w:rPr>
        <w:t xml:space="preserve">rom identification to closure. </w:t>
      </w:r>
    </w:p>
    <w:p w14:paraId="06BED76F" w14:textId="77777777" w:rsidR="0032787B" w:rsidRPr="00406C90" w:rsidRDefault="00967EEB" w:rsidP="00073A0D">
      <w:pPr>
        <w:pStyle w:val="Heading2"/>
        <w:spacing w:line="276" w:lineRule="auto"/>
        <w:rPr>
          <w:rFonts w:ascii="Gill Sans MT" w:hAnsi="Gill Sans MT"/>
          <w:sz w:val="24"/>
          <w:szCs w:val="24"/>
        </w:rPr>
      </w:pPr>
      <w:bookmarkStart w:id="210" w:name="_Toc101259191"/>
      <w:r w:rsidRPr="00406C90">
        <w:rPr>
          <w:rFonts w:ascii="Gill Sans MT" w:hAnsi="Gill Sans MT"/>
          <w:sz w:val="24"/>
          <w:szCs w:val="24"/>
        </w:rPr>
        <w:lastRenderedPageBreak/>
        <w:t xml:space="preserve">4.2 </w:t>
      </w:r>
      <w:r w:rsidR="0032787B" w:rsidRPr="00406C90">
        <w:rPr>
          <w:rFonts w:ascii="Gill Sans MT" w:hAnsi="Gill Sans MT"/>
          <w:sz w:val="24"/>
          <w:szCs w:val="24"/>
        </w:rPr>
        <w:t>Community referral systems for GBV, OVC</w:t>
      </w:r>
      <w:bookmarkEnd w:id="210"/>
    </w:p>
    <w:p w14:paraId="625B6CD4" w14:textId="77777777" w:rsidR="0032787B" w:rsidRPr="00406C90" w:rsidRDefault="0032787B" w:rsidP="00073A0D">
      <w:pPr>
        <w:spacing w:after="0" w:line="276" w:lineRule="auto"/>
        <w:contextualSpacing/>
        <w:jc w:val="both"/>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xml:space="preserve">Referrals were made to police and other child protection actors for appropriate services thus Improved Services and Support Systems: </w:t>
      </w:r>
    </w:p>
    <w:p w14:paraId="686AE0FF" w14:textId="77777777" w:rsidR="0032787B" w:rsidRPr="00406C90" w:rsidRDefault="0032787B" w:rsidP="00073A0D">
      <w:pPr>
        <w:spacing w:after="0" w:line="276" w:lineRule="auto"/>
        <w:contextualSpacing/>
        <w:jc w:val="both"/>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Most importantly knowledge on where to seek legal assistance increased from 77.7% to 98.2% among the OVC Households members.</w:t>
      </w:r>
    </w:p>
    <w:p w14:paraId="67468AA0" w14:textId="77777777" w:rsidR="0059767D" w:rsidRPr="00406C90" w:rsidRDefault="00967EEB" w:rsidP="00073A0D">
      <w:pPr>
        <w:pStyle w:val="Heading2"/>
        <w:spacing w:line="276" w:lineRule="auto"/>
        <w:rPr>
          <w:rFonts w:ascii="Gill Sans MT" w:eastAsia="Times New Roman" w:hAnsi="Gill Sans MT"/>
          <w:sz w:val="24"/>
          <w:szCs w:val="24"/>
        </w:rPr>
      </w:pPr>
      <w:bookmarkStart w:id="211" w:name="_Toc101259192"/>
      <w:r w:rsidRPr="00406C90">
        <w:rPr>
          <w:rFonts w:ascii="Gill Sans MT" w:eastAsia="Times New Roman" w:hAnsi="Gill Sans MT"/>
          <w:sz w:val="24"/>
          <w:szCs w:val="24"/>
        </w:rPr>
        <w:t xml:space="preserve">4.3 </w:t>
      </w:r>
      <w:r w:rsidR="0059767D" w:rsidRPr="00406C90">
        <w:rPr>
          <w:rFonts w:ascii="Gill Sans MT" w:eastAsia="Times New Roman" w:hAnsi="Gill Sans MT"/>
          <w:sz w:val="24"/>
          <w:szCs w:val="24"/>
        </w:rPr>
        <w:t>Collaboration and learning</w:t>
      </w:r>
      <w:bookmarkEnd w:id="211"/>
    </w:p>
    <w:p w14:paraId="1840FCDC" w14:textId="77777777" w:rsidR="0059767D" w:rsidRPr="00406C90" w:rsidRDefault="0059767D" w:rsidP="00073A0D">
      <w:pPr>
        <w:spacing w:after="0" w:line="276" w:lineRule="auto"/>
        <w:contextualSpacing/>
        <w:jc w:val="both"/>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xml:space="preserve">Through collaboration with local leaders, some households received government food support although HH complained that it was not adequate to sustain the nutritional needs. However, caregivers in VSLA were encouraged to borrow from the VSLA welfare funds to supplement their food resources </w:t>
      </w:r>
    </w:p>
    <w:p w14:paraId="10314A82" w14:textId="77777777" w:rsidR="00CE421E" w:rsidRPr="00406C90" w:rsidRDefault="00967EEB" w:rsidP="00073A0D">
      <w:pPr>
        <w:pStyle w:val="Heading2"/>
        <w:spacing w:line="276" w:lineRule="auto"/>
        <w:rPr>
          <w:rFonts w:ascii="Gill Sans MT" w:eastAsia="Times New Roman" w:hAnsi="Gill Sans MT"/>
          <w:sz w:val="24"/>
          <w:szCs w:val="24"/>
        </w:rPr>
      </w:pPr>
      <w:bookmarkStart w:id="212" w:name="_Toc101259193"/>
      <w:r w:rsidRPr="00406C90">
        <w:rPr>
          <w:rFonts w:ascii="Gill Sans MT" w:eastAsia="Times New Roman" w:hAnsi="Gill Sans MT"/>
          <w:sz w:val="24"/>
          <w:szCs w:val="24"/>
        </w:rPr>
        <w:t xml:space="preserve">4.4 </w:t>
      </w:r>
      <w:r w:rsidR="00CE421E" w:rsidRPr="00406C90">
        <w:rPr>
          <w:rFonts w:ascii="Gill Sans MT" w:eastAsia="Times New Roman" w:hAnsi="Gill Sans MT"/>
          <w:sz w:val="24"/>
          <w:szCs w:val="24"/>
        </w:rPr>
        <w:t>Performance improvement and a</w:t>
      </w:r>
      <w:r w:rsidR="00EF175A" w:rsidRPr="00406C90">
        <w:rPr>
          <w:rFonts w:ascii="Gill Sans MT" w:eastAsia="Times New Roman" w:hAnsi="Gill Sans MT"/>
          <w:sz w:val="24"/>
          <w:szCs w:val="24"/>
        </w:rPr>
        <w:t>daptation</w:t>
      </w:r>
      <w:bookmarkEnd w:id="212"/>
      <w:r w:rsidR="00EF175A" w:rsidRPr="00406C90">
        <w:rPr>
          <w:rFonts w:ascii="Gill Sans MT" w:eastAsia="Times New Roman" w:hAnsi="Gill Sans MT"/>
          <w:sz w:val="24"/>
          <w:szCs w:val="24"/>
        </w:rPr>
        <w:t xml:space="preserve"> </w:t>
      </w:r>
    </w:p>
    <w:p w14:paraId="4E0414BF" w14:textId="77777777" w:rsidR="00CE421E" w:rsidRPr="00406C90" w:rsidRDefault="00CE421E" w:rsidP="00073A0D">
      <w:pPr>
        <w:spacing w:line="276" w:lineRule="auto"/>
        <w:rPr>
          <w:rFonts w:ascii="Gill Sans MT" w:eastAsia="Calibri" w:hAnsi="Gill Sans MT" w:cs="Times New Roman"/>
          <w:sz w:val="24"/>
          <w:szCs w:val="24"/>
        </w:rPr>
      </w:pPr>
      <w:r w:rsidRPr="00406C90">
        <w:rPr>
          <w:rFonts w:ascii="Gill Sans MT" w:eastAsia="Calibri" w:hAnsi="Gill Sans MT" w:cs="Times New Roman"/>
          <w:sz w:val="24"/>
          <w:szCs w:val="24"/>
        </w:rPr>
        <w:t>The project success</w:t>
      </w:r>
      <w:r w:rsidR="009C1E01" w:rsidRPr="00406C90">
        <w:rPr>
          <w:rFonts w:ascii="Gill Sans MT" w:eastAsia="Calibri" w:hAnsi="Gill Sans MT" w:cs="Times New Roman"/>
          <w:sz w:val="24"/>
          <w:szCs w:val="24"/>
        </w:rPr>
        <w:t>es were</w:t>
      </w:r>
      <w:r w:rsidRPr="00406C90">
        <w:rPr>
          <w:rFonts w:ascii="Gill Sans MT" w:eastAsia="Calibri" w:hAnsi="Gill Sans MT" w:cs="Times New Roman"/>
          <w:sz w:val="24"/>
          <w:szCs w:val="24"/>
        </w:rPr>
        <w:t xml:space="preserve"> hinged on improving the performance of frontline workers and volunteers using simple and more </w:t>
      </w:r>
      <w:proofErr w:type="gramStart"/>
      <w:r w:rsidRPr="00406C90">
        <w:rPr>
          <w:rFonts w:ascii="Gill Sans MT" w:eastAsia="Calibri" w:hAnsi="Gill Sans MT" w:cs="Times New Roman"/>
          <w:sz w:val="24"/>
          <w:szCs w:val="24"/>
        </w:rPr>
        <w:t>cost effective</w:t>
      </w:r>
      <w:proofErr w:type="gramEnd"/>
      <w:r w:rsidRPr="00406C90">
        <w:rPr>
          <w:rFonts w:ascii="Gill Sans MT" w:eastAsia="Calibri" w:hAnsi="Gill Sans MT" w:cs="Times New Roman"/>
          <w:sz w:val="24"/>
          <w:szCs w:val="24"/>
        </w:rPr>
        <w:t xml:space="preserve"> system which could significantly impact house hold coverage and quality of OVC services.</w:t>
      </w:r>
    </w:p>
    <w:p w14:paraId="0D9CD415" w14:textId="77777777" w:rsidR="00CE421E" w:rsidRPr="00406C90" w:rsidRDefault="00CE421E" w:rsidP="00073A0D">
      <w:pPr>
        <w:spacing w:line="276" w:lineRule="auto"/>
        <w:rPr>
          <w:rFonts w:ascii="Gill Sans MT" w:eastAsia="Calibri" w:hAnsi="Gill Sans MT" w:cs="Times New Roman"/>
          <w:sz w:val="24"/>
          <w:szCs w:val="24"/>
        </w:rPr>
      </w:pPr>
      <w:r w:rsidRPr="00406C90">
        <w:rPr>
          <w:rFonts w:ascii="Gill Sans MT" w:eastAsia="Calibri" w:hAnsi="Gill Sans MT" w:cs="Times New Roman"/>
          <w:sz w:val="24"/>
          <w:szCs w:val="24"/>
        </w:rPr>
        <w:t xml:space="preserve"> </w:t>
      </w:r>
      <w:r w:rsidR="009C1E01" w:rsidRPr="00406C90">
        <w:rPr>
          <w:rFonts w:ascii="Gill Sans MT" w:eastAsia="Calibri" w:hAnsi="Gill Sans MT" w:cs="Times New Roman"/>
          <w:sz w:val="24"/>
          <w:szCs w:val="24"/>
        </w:rPr>
        <w:t>I</w:t>
      </w:r>
      <w:r w:rsidRPr="00406C90">
        <w:rPr>
          <w:rFonts w:ascii="Gill Sans MT" w:eastAsia="Calibri" w:hAnsi="Gill Sans MT" w:cs="Times New Roman"/>
          <w:sz w:val="24"/>
          <w:szCs w:val="24"/>
        </w:rPr>
        <w:t>nvest</w:t>
      </w:r>
      <w:r w:rsidR="009C1E01" w:rsidRPr="00406C90">
        <w:rPr>
          <w:rFonts w:ascii="Gill Sans MT" w:eastAsia="Calibri" w:hAnsi="Gill Sans MT" w:cs="Times New Roman"/>
          <w:sz w:val="24"/>
          <w:szCs w:val="24"/>
        </w:rPr>
        <w:t xml:space="preserve">ment in </w:t>
      </w:r>
      <w:r w:rsidRPr="00406C90">
        <w:rPr>
          <w:rFonts w:ascii="Gill Sans MT" w:eastAsia="Calibri" w:hAnsi="Gill Sans MT" w:cs="Times New Roman"/>
          <w:sz w:val="24"/>
          <w:szCs w:val="24"/>
        </w:rPr>
        <w:t xml:space="preserve">community led </w:t>
      </w:r>
      <w:r w:rsidR="009C1E01" w:rsidRPr="00406C90">
        <w:rPr>
          <w:rFonts w:ascii="Gill Sans MT" w:eastAsia="Calibri" w:hAnsi="Gill Sans MT" w:cs="Times New Roman"/>
          <w:sz w:val="24"/>
          <w:szCs w:val="24"/>
        </w:rPr>
        <w:t xml:space="preserve">services and </w:t>
      </w:r>
      <w:r w:rsidRPr="00406C90">
        <w:rPr>
          <w:rFonts w:ascii="Gill Sans MT" w:eastAsia="Calibri" w:hAnsi="Gill Sans MT" w:cs="Times New Roman"/>
          <w:sz w:val="24"/>
          <w:szCs w:val="24"/>
        </w:rPr>
        <w:t xml:space="preserve">initiatives </w:t>
      </w:r>
      <w:r w:rsidR="009C1E01" w:rsidRPr="00406C90">
        <w:rPr>
          <w:rFonts w:ascii="Gill Sans MT" w:eastAsia="Calibri" w:hAnsi="Gill Sans MT" w:cs="Times New Roman"/>
          <w:sz w:val="24"/>
          <w:szCs w:val="24"/>
        </w:rPr>
        <w:t xml:space="preserve">will create </w:t>
      </w:r>
      <w:r w:rsidRPr="00406C90">
        <w:rPr>
          <w:rFonts w:ascii="Gill Sans MT" w:eastAsia="Calibri" w:hAnsi="Gill Sans MT" w:cs="Times New Roman"/>
          <w:sz w:val="24"/>
          <w:szCs w:val="24"/>
        </w:rPr>
        <w:t xml:space="preserve">jobs, </w:t>
      </w:r>
      <w:r w:rsidR="009C1E01" w:rsidRPr="00406C90">
        <w:rPr>
          <w:rFonts w:ascii="Gill Sans MT" w:eastAsia="Calibri" w:hAnsi="Gill Sans MT" w:cs="Times New Roman"/>
          <w:sz w:val="24"/>
          <w:szCs w:val="24"/>
        </w:rPr>
        <w:t xml:space="preserve">increase </w:t>
      </w:r>
      <w:r w:rsidRPr="00406C90">
        <w:rPr>
          <w:rFonts w:ascii="Gill Sans MT" w:eastAsia="Calibri" w:hAnsi="Gill Sans MT" w:cs="Times New Roman"/>
          <w:sz w:val="24"/>
          <w:szCs w:val="24"/>
        </w:rPr>
        <w:t xml:space="preserve">educational access and </w:t>
      </w:r>
      <w:r w:rsidR="009C1E01" w:rsidRPr="00406C90">
        <w:rPr>
          <w:rFonts w:ascii="Gill Sans MT" w:eastAsia="Calibri" w:hAnsi="Gill Sans MT" w:cs="Times New Roman"/>
          <w:sz w:val="24"/>
          <w:szCs w:val="24"/>
        </w:rPr>
        <w:t xml:space="preserve">expand the revolving </w:t>
      </w:r>
      <w:r w:rsidRPr="00406C90">
        <w:rPr>
          <w:rFonts w:ascii="Gill Sans MT" w:eastAsia="Calibri" w:hAnsi="Gill Sans MT" w:cs="Times New Roman"/>
          <w:sz w:val="24"/>
          <w:szCs w:val="24"/>
        </w:rPr>
        <w:t xml:space="preserve">cash grants for </w:t>
      </w:r>
      <w:r w:rsidR="009C1E01" w:rsidRPr="00406C90">
        <w:rPr>
          <w:rFonts w:ascii="Gill Sans MT" w:eastAsia="Calibri" w:hAnsi="Gill Sans MT" w:cs="Times New Roman"/>
          <w:sz w:val="24"/>
          <w:szCs w:val="24"/>
        </w:rPr>
        <w:t xml:space="preserve">the beneficiaries. </w:t>
      </w:r>
    </w:p>
    <w:p w14:paraId="5480E44C" w14:textId="77777777" w:rsidR="00025419" w:rsidRPr="00406C90" w:rsidRDefault="000540B9" w:rsidP="00073A0D">
      <w:pPr>
        <w:pStyle w:val="Heading1"/>
        <w:numPr>
          <w:ilvl w:val="1"/>
          <w:numId w:val="6"/>
        </w:numPr>
        <w:spacing w:line="276" w:lineRule="auto"/>
        <w:rPr>
          <w:rFonts w:ascii="Gill Sans MT" w:hAnsi="Gill Sans MT"/>
          <w:sz w:val="24"/>
          <w:szCs w:val="24"/>
        </w:rPr>
      </w:pPr>
      <w:bookmarkStart w:id="213" w:name="_Toc101259194"/>
      <w:r w:rsidRPr="00406C90">
        <w:rPr>
          <w:rFonts w:ascii="Gill Sans MT" w:hAnsi="Gill Sans MT"/>
          <w:sz w:val="24"/>
          <w:szCs w:val="24"/>
        </w:rPr>
        <w:t xml:space="preserve">SUPPORT </w:t>
      </w:r>
      <w:r w:rsidR="00280878" w:rsidRPr="00406C90">
        <w:rPr>
          <w:rFonts w:ascii="Gill Sans MT" w:hAnsi="Gill Sans MT"/>
          <w:sz w:val="24"/>
          <w:szCs w:val="24"/>
        </w:rPr>
        <w:t xml:space="preserve">AND </w:t>
      </w:r>
      <w:r w:rsidR="00025419" w:rsidRPr="00406C90">
        <w:rPr>
          <w:rFonts w:ascii="Gill Sans MT" w:hAnsi="Gill Sans MT"/>
          <w:sz w:val="24"/>
          <w:szCs w:val="24"/>
        </w:rPr>
        <w:t>ADMINITRATIVE ISSUES</w:t>
      </w:r>
      <w:bookmarkEnd w:id="213"/>
    </w:p>
    <w:p w14:paraId="6FC31A10" w14:textId="77777777" w:rsidR="00280878" w:rsidRPr="00406C90" w:rsidRDefault="00967EEB" w:rsidP="00073A0D">
      <w:pPr>
        <w:pStyle w:val="Heading2"/>
        <w:spacing w:line="276" w:lineRule="auto"/>
        <w:rPr>
          <w:rFonts w:ascii="Gill Sans MT" w:hAnsi="Gill Sans MT"/>
          <w:sz w:val="24"/>
          <w:szCs w:val="24"/>
        </w:rPr>
      </w:pPr>
      <w:bookmarkStart w:id="214" w:name="_Toc101259195"/>
      <w:r w:rsidRPr="00406C90">
        <w:rPr>
          <w:rFonts w:ascii="Gill Sans MT" w:hAnsi="Gill Sans MT"/>
          <w:sz w:val="24"/>
          <w:szCs w:val="24"/>
        </w:rPr>
        <w:t xml:space="preserve">5.1 </w:t>
      </w:r>
      <w:r w:rsidR="00AF5E19" w:rsidRPr="00406C90">
        <w:rPr>
          <w:rFonts w:ascii="Gill Sans MT" w:hAnsi="Gill Sans MT"/>
          <w:sz w:val="24"/>
          <w:szCs w:val="24"/>
        </w:rPr>
        <w:t>Governance &amp;Management (</w:t>
      </w:r>
      <w:r w:rsidR="00280878" w:rsidRPr="00406C90">
        <w:rPr>
          <w:rFonts w:ascii="Gill Sans MT" w:hAnsi="Gill Sans MT"/>
          <w:sz w:val="24"/>
          <w:szCs w:val="24"/>
        </w:rPr>
        <w:t>Events such as, meetings campaigns and inaugurations)</w:t>
      </w:r>
      <w:bookmarkEnd w:id="214"/>
      <w:r w:rsidR="00280878" w:rsidRPr="00406C90">
        <w:rPr>
          <w:rFonts w:ascii="Gill Sans MT" w:hAnsi="Gill Sans MT"/>
          <w:sz w:val="24"/>
          <w:szCs w:val="24"/>
        </w:rPr>
        <w:t xml:space="preserve">  </w:t>
      </w:r>
    </w:p>
    <w:p w14:paraId="2ACBCB94" w14:textId="77777777" w:rsidR="00F74D92" w:rsidRPr="00406C90" w:rsidRDefault="00F74D92" w:rsidP="00073A0D">
      <w:pPr>
        <w:spacing w:line="276" w:lineRule="auto"/>
        <w:rPr>
          <w:rFonts w:ascii="Gill Sans MT" w:hAnsi="Gill Sans MT"/>
          <w:sz w:val="24"/>
          <w:szCs w:val="24"/>
        </w:rPr>
      </w:pPr>
      <w:r w:rsidRPr="00406C90">
        <w:rPr>
          <w:rFonts w:ascii="Gill Sans MT" w:hAnsi="Gill Sans MT"/>
          <w:sz w:val="24"/>
          <w:szCs w:val="24"/>
        </w:rPr>
        <w:t>The board is the overall governance structure of CAFU and over the reporting period, the board held ----meetings and gave strategic direction on …………………………</w:t>
      </w:r>
    </w:p>
    <w:p w14:paraId="674DB8AA" w14:textId="77777777" w:rsidR="00967EEB" w:rsidRPr="00406C90" w:rsidRDefault="007F1AB3" w:rsidP="00073A0D">
      <w:pPr>
        <w:spacing w:line="276" w:lineRule="auto"/>
        <w:rPr>
          <w:rFonts w:ascii="Gill Sans MT" w:hAnsi="Gill Sans MT"/>
          <w:sz w:val="24"/>
          <w:szCs w:val="24"/>
        </w:rPr>
      </w:pPr>
      <w:r w:rsidRPr="00406C90">
        <w:rPr>
          <w:rFonts w:ascii="Gill Sans MT" w:hAnsi="Gill Sans MT"/>
          <w:sz w:val="24"/>
          <w:szCs w:val="24"/>
        </w:rPr>
        <w:t xml:space="preserve">Photo of the board meeting or event with key remarks </w:t>
      </w:r>
      <w:r w:rsidR="00967EEB" w:rsidRPr="00406C90">
        <w:rPr>
          <w:rFonts w:ascii="Gill Sans MT" w:hAnsi="Gill Sans MT"/>
          <w:sz w:val="24"/>
          <w:szCs w:val="24"/>
        </w:rPr>
        <w:t xml:space="preserve"> </w:t>
      </w:r>
    </w:p>
    <w:p w14:paraId="2BB25209" w14:textId="77777777" w:rsidR="007F1AB3" w:rsidRPr="00406C90" w:rsidRDefault="00967EEB" w:rsidP="00073A0D">
      <w:pPr>
        <w:pStyle w:val="Heading2"/>
        <w:spacing w:line="276" w:lineRule="auto"/>
        <w:rPr>
          <w:rFonts w:ascii="Gill Sans MT" w:hAnsi="Gill Sans MT"/>
          <w:sz w:val="24"/>
          <w:szCs w:val="24"/>
        </w:rPr>
      </w:pPr>
      <w:bookmarkStart w:id="215" w:name="_Toc101259196"/>
      <w:r w:rsidRPr="00406C90">
        <w:rPr>
          <w:rFonts w:ascii="Gill Sans MT" w:hAnsi="Gill Sans MT"/>
          <w:sz w:val="24"/>
          <w:szCs w:val="24"/>
        </w:rPr>
        <w:t xml:space="preserve">5.2 </w:t>
      </w:r>
      <w:r w:rsidR="00280878" w:rsidRPr="00406C90">
        <w:rPr>
          <w:rFonts w:ascii="Gill Sans MT" w:hAnsi="Gill Sans MT"/>
          <w:sz w:val="24"/>
          <w:szCs w:val="24"/>
        </w:rPr>
        <w:t>HR contracts and situation, -expiry, canceled in progress</w:t>
      </w:r>
      <w:bookmarkEnd w:id="215"/>
    </w:p>
    <w:p w14:paraId="7301FBE8" w14:textId="77777777" w:rsidR="00280878" w:rsidRPr="00406C90" w:rsidRDefault="007F1AB3" w:rsidP="00073A0D">
      <w:pPr>
        <w:spacing w:line="276" w:lineRule="auto"/>
        <w:rPr>
          <w:rFonts w:ascii="Gill Sans MT" w:hAnsi="Gill Sans MT"/>
          <w:sz w:val="24"/>
          <w:szCs w:val="24"/>
        </w:rPr>
      </w:pPr>
      <w:r w:rsidRPr="00406C90">
        <w:rPr>
          <w:rFonts w:ascii="Gill Sans MT" w:hAnsi="Gill Sans MT"/>
          <w:sz w:val="24"/>
          <w:szCs w:val="24"/>
        </w:rPr>
        <w:t xml:space="preserve">Total professional capacity Number of employees, status of their contracts and projections in the coming year  </w:t>
      </w:r>
      <w:r w:rsidR="00280878" w:rsidRPr="00406C90">
        <w:rPr>
          <w:rFonts w:ascii="Gill Sans MT" w:hAnsi="Gill Sans MT"/>
          <w:sz w:val="24"/>
          <w:szCs w:val="24"/>
        </w:rPr>
        <w:t xml:space="preserve">  </w:t>
      </w:r>
    </w:p>
    <w:p w14:paraId="2E29EEEA" w14:textId="77777777" w:rsidR="000540B9" w:rsidRPr="00406C90" w:rsidRDefault="00967EEB" w:rsidP="00073A0D">
      <w:pPr>
        <w:pStyle w:val="Heading2"/>
        <w:spacing w:line="276" w:lineRule="auto"/>
        <w:rPr>
          <w:rFonts w:ascii="Gill Sans MT" w:hAnsi="Gill Sans MT"/>
          <w:sz w:val="24"/>
          <w:szCs w:val="24"/>
        </w:rPr>
      </w:pPr>
      <w:bookmarkStart w:id="216" w:name="_Toc101259197"/>
      <w:r w:rsidRPr="00406C90">
        <w:rPr>
          <w:rFonts w:ascii="Gill Sans MT" w:hAnsi="Gill Sans MT"/>
          <w:sz w:val="24"/>
          <w:szCs w:val="24"/>
        </w:rPr>
        <w:t>5.3 Monit</w:t>
      </w:r>
      <w:r w:rsidR="000540B9" w:rsidRPr="00406C90">
        <w:rPr>
          <w:rFonts w:ascii="Gill Sans MT" w:hAnsi="Gill Sans MT"/>
          <w:sz w:val="24"/>
          <w:szCs w:val="24"/>
        </w:rPr>
        <w:t>oring and Evaluation</w:t>
      </w:r>
      <w:bookmarkEnd w:id="216"/>
      <w:r w:rsidR="000540B9" w:rsidRPr="00406C90">
        <w:rPr>
          <w:rFonts w:ascii="Gill Sans MT" w:hAnsi="Gill Sans MT"/>
          <w:sz w:val="24"/>
          <w:szCs w:val="24"/>
        </w:rPr>
        <w:t xml:space="preserve"> </w:t>
      </w:r>
    </w:p>
    <w:p w14:paraId="19BF55C3" w14:textId="77777777" w:rsidR="007F1AB3" w:rsidRPr="00406C90" w:rsidRDefault="007F1AB3" w:rsidP="00073A0D">
      <w:pPr>
        <w:spacing w:line="276" w:lineRule="auto"/>
        <w:rPr>
          <w:rFonts w:ascii="Gill Sans MT" w:hAnsi="Gill Sans MT"/>
          <w:sz w:val="24"/>
          <w:szCs w:val="24"/>
        </w:rPr>
      </w:pPr>
      <w:r w:rsidRPr="00406C90">
        <w:rPr>
          <w:rFonts w:ascii="Gill Sans MT" w:hAnsi="Gill Sans MT"/>
          <w:sz w:val="24"/>
          <w:szCs w:val="24"/>
        </w:rPr>
        <w:t>The organizational framework for monitoring and evaluation of projects and programs</w:t>
      </w:r>
    </w:p>
    <w:p w14:paraId="5C49C9A5" w14:textId="77777777" w:rsidR="007F1AB3" w:rsidRPr="00406C90" w:rsidRDefault="007F1AB3" w:rsidP="00073A0D">
      <w:pPr>
        <w:spacing w:line="276" w:lineRule="auto"/>
        <w:rPr>
          <w:rFonts w:ascii="Gill Sans MT" w:hAnsi="Gill Sans MT"/>
          <w:sz w:val="24"/>
          <w:szCs w:val="24"/>
        </w:rPr>
      </w:pPr>
      <w:r w:rsidRPr="00406C90">
        <w:rPr>
          <w:rFonts w:ascii="Gill Sans MT" w:hAnsi="Gill Sans MT"/>
          <w:sz w:val="24"/>
          <w:szCs w:val="24"/>
        </w:rPr>
        <w:t xml:space="preserve">The existing of M&amp;E system </w:t>
      </w:r>
      <w:proofErr w:type="gramStart"/>
      <w:r w:rsidRPr="00406C90">
        <w:rPr>
          <w:rFonts w:ascii="Gill Sans MT" w:hAnsi="Gill Sans MT"/>
          <w:sz w:val="24"/>
          <w:szCs w:val="24"/>
        </w:rPr>
        <w:t>develop</w:t>
      </w:r>
      <w:proofErr w:type="gramEnd"/>
      <w:r w:rsidRPr="00406C90">
        <w:rPr>
          <w:rFonts w:ascii="Gill Sans MT" w:hAnsi="Gill Sans MT"/>
          <w:sz w:val="24"/>
          <w:szCs w:val="24"/>
        </w:rPr>
        <w:t xml:space="preserve"> or the need to develop the system </w:t>
      </w:r>
    </w:p>
    <w:p w14:paraId="15C99470" w14:textId="77777777" w:rsidR="008029FB" w:rsidRPr="00406C90" w:rsidRDefault="00967EEB" w:rsidP="00073A0D">
      <w:pPr>
        <w:pStyle w:val="Heading2"/>
        <w:spacing w:line="276" w:lineRule="auto"/>
        <w:rPr>
          <w:rFonts w:ascii="Gill Sans MT" w:hAnsi="Gill Sans MT"/>
          <w:sz w:val="24"/>
          <w:szCs w:val="24"/>
        </w:rPr>
      </w:pPr>
      <w:bookmarkStart w:id="217" w:name="_Toc101259198"/>
      <w:r w:rsidRPr="00406C90">
        <w:rPr>
          <w:rFonts w:ascii="Gill Sans MT" w:hAnsi="Gill Sans MT"/>
          <w:sz w:val="24"/>
          <w:szCs w:val="24"/>
        </w:rPr>
        <w:t xml:space="preserve">5.4 </w:t>
      </w:r>
      <w:r w:rsidR="008029FB" w:rsidRPr="00406C90">
        <w:rPr>
          <w:rFonts w:ascii="Gill Sans MT" w:hAnsi="Gill Sans MT"/>
          <w:sz w:val="24"/>
          <w:szCs w:val="24"/>
        </w:rPr>
        <w:t>C</w:t>
      </w:r>
      <w:r w:rsidR="000540B9" w:rsidRPr="00406C90">
        <w:rPr>
          <w:rFonts w:ascii="Gill Sans MT" w:hAnsi="Gill Sans MT"/>
          <w:sz w:val="24"/>
          <w:szCs w:val="24"/>
        </w:rPr>
        <w:t>apacity building</w:t>
      </w:r>
      <w:bookmarkEnd w:id="217"/>
    </w:p>
    <w:p w14:paraId="715049D4" w14:textId="77777777" w:rsidR="008029FB" w:rsidRPr="00406C90" w:rsidRDefault="00967EEB" w:rsidP="00073A0D">
      <w:pPr>
        <w:pStyle w:val="Heading3"/>
        <w:spacing w:line="276" w:lineRule="auto"/>
        <w:rPr>
          <w:rFonts w:ascii="Gill Sans MT" w:hAnsi="Gill Sans MT"/>
        </w:rPr>
      </w:pPr>
      <w:bookmarkStart w:id="218" w:name="_Toc101259199"/>
      <w:r w:rsidRPr="00406C90">
        <w:rPr>
          <w:rFonts w:ascii="Gill Sans MT" w:hAnsi="Gill Sans MT"/>
        </w:rPr>
        <w:t xml:space="preserve">5.4.1 </w:t>
      </w:r>
      <w:r w:rsidR="007F1AB3" w:rsidRPr="00406C90">
        <w:rPr>
          <w:rFonts w:ascii="Gill Sans MT" w:hAnsi="Gill Sans MT"/>
        </w:rPr>
        <w:t>Training</w:t>
      </w:r>
      <w:r w:rsidR="008029FB" w:rsidRPr="00406C90">
        <w:rPr>
          <w:rFonts w:ascii="Gill Sans MT" w:hAnsi="Gill Sans MT"/>
        </w:rPr>
        <w:t>s</w:t>
      </w:r>
      <w:bookmarkEnd w:id="218"/>
    </w:p>
    <w:p w14:paraId="302D2C3F" w14:textId="77777777" w:rsidR="008029FB" w:rsidRPr="00406C90" w:rsidRDefault="008029FB" w:rsidP="00073A0D">
      <w:pPr>
        <w:spacing w:line="276" w:lineRule="auto"/>
        <w:ind w:left="360"/>
        <w:rPr>
          <w:rFonts w:ascii="Gill Sans MT" w:hAnsi="Gill Sans MT"/>
          <w:sz w:val="24"/>
          <w:szCs w:val="24"/>
        </w:rPr>
      </w:pPr>
      <w:r w:rsidRPr="00406C90">
        <w:rPr>
          <w:rFonts w:ascii="Gill Sans MT" w:hAnsi="Gill Sans MT"/>
          <w:sz w:val="24"/>
          <w:szCs w:val="24"/>
        </w:rPr>
        <w:t xml:space="preserve">Workshop </w:t>
      </w:r>
      <w:r w:rsidR="00DB290E" w:rsidRPr="00406C90">
        <w:rPr>
          <w:rFonts w:ascii="Gill Sans MT" w:hAnsi="Gill Sans MT"/>
          <w:sz w:val="24"/>
          <w:szCs w:val="24"/>
        </w:rPr>
        <w:t>for the community health workers, field workers, caretakers, IGAs for OVC and caretakers</w:t>
      </w:r>
    </w:p>
    <w:p w14:paraId="50074BD2" w14:textId="77777777" w:rsidR="00DB290E" w:rsidRPr="00406C90" w:rsidRDefault="00967EEB" w:rsidP="00073A0D">
      <w:pPr>
        <w:pStyle w:val="Heading3"/>
        <w:spacing w:line="276" w:lineRule="auto"/>
        <w:rPr>
          <w:rFonts w:ascii="Gill Sans MT" w:hAnsi="Gill Sans MT"/>
        </w:rPr>
      </w:pPr>
      <w:bookmarkStart w:id="219" w:name="_Toc101259200"/>
      <w:r w:rsidRPr="00406C90">
        <w:rPr>
          <w:rFonts w:ascii="Gill Sans MT" w:hAnsi="Gill Sans MT"/>
        </w:rPr>
        <w:t>5</w:t>
      </w:r>
      <w:r w:rsidR="008029FB" w:rsidRPr="00406C90">
        <w:rPr>
          <w:rFonts w:ascii="Gill Sans MT" w:hAnsi="Gill Sans MT"/>
        </w:rPr>
        <w:t xml:space="preserve">.4.2 </w:t>
      </w:r>
      <w:r w:rsidR="00DB290E" w:rsidRPr="00406C90">
        <w:rPr>
          <w:rFonts w:ascii="Gill Sans MT" w:hAnsi="Gill Sans MT"/>
        </w:rPr>
        <w:t>Laboratory systems strengthening</w:t>
      </w:r>
      <w:bookmarkEnd w:id="219"/>
    </w:p>
    <w:p w14:paraId="42F49673" w14:textId="77777777" w:rsidR="008029FB" w:rsidRPr="00406C90" w:rsidRDefault="008029FB" w:rsidP="00073A0D">
      <w:pPr>
        <w:spacing w:line="276" w:lineRule="auto"/>
        <w:rPr>
          <w:rFonts w:ascii="Gill Sans MT" w:hAnsi="Gill Sans MT"/>
          <w:sz w:val="24"/>
          <w:szCs w:val="24"/>
        </w:rPr>
      </w:pPr>
    </w:p>
    <w:p w14:paraId="3C3C877B" w14:textId="77777777" w:rsidR="00DB290E" w:rsidRPr="00406C90" w:rsidRDefault="00DB290E" w:rsidP="00073A0D">
      <w:pPr>
        <w:spacing w:after="0"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lastRenderedPageBreak/>
        <w:t>This section focused on two main streams of work: building strong laboratory system and supply chain management</w:t>
      </w:r>
      <w:r w:rsidR="00000AE0" w:rsidRPr="00406C90">
        <w:rPr>
          <w:rFonts w:ascii="Gill Sans MT" w:eastAsia="Times New Roman" w:hAnsi="Gill Sans MT" w:cs="Times New Roman"/>
          <w:color w:val="000000"/>
          <w:kern w:val="24"/>
          <w:sz w:val="24"/>
          <w:szCs w:val="24"/>
        </w:rPr>
        <w:t xml:space="preserve"> (Testing kits, slides, Reagents, cartridges and laboratory supplies Drugs (Medicines including all the required regimen of ART)</w:t>
      </w:r>
    </w:p>
    <w:p w14:paraId="79263B05" w14:textId="77777777" w:rsidR="00DB290E" w:rsidRPr="00406C90" w:rsidRDefault="00DB290E" w:rsidP="00073A0D">
      <w:pPr>
        <w:spacing w:after="0"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Equipment</w:t>
      </w:r>
      <w:r w:rsidR="00D2506E" w:rsidRPr="00406C90">
        <w:rPr>
          <w:rFonts w:ascii="Gill Sans MT" w:eastAsia="Times New Roman" w:hAnsi="Gill Sans MT" w:cs="Times New Roman"/>
          <w:color w:val="000000"/>
          <w:kern w:val="24"/>
          <w:sz w:val="24"/>
          <w:szCs w:val="24"/>
        </w:rPr>
        <w:t xml:space="preserve">: </w:t>
      </w:r>
      <w:r w:rsidRPr="00406C90">
        <w:rPr>
          <w:rFonts w:ascii="Gill Sans MT" w:eastAsia="Times New Roman" w:hAnsi="Gill Sans MT" w:cs="Times New Roman"/>
          <w:color w:val="000000"/>
          <w:kern w:val="24"/>
          <w:sz w:val="24"/>
          <w:szCs w:val="24"/>
        </w:rPr>
        <w:t xml:space="preserve"> CD4 Machine,</w:t>
      </w:r>
      <w:r w:rsidR="00000AE0" w:rsidRPr="00406C90">
        <w:rPr>
          <w:rFonts w:ascii="Gill Sans MT" w:eastAsia="Times New Roman" w:hAnsi="Gill Sans MT" w:cs="Times New Roman"/>
          <w:color w:val="000000"/>
          <w:kern w:val="24"/>
          <w:sz w:val="24"/>
          <w:szCs w:val="24"/>
        </w:rPr>
        <w:t xml:space="preserve"> Gene X-pert machine, strong hub system </w:t>
      </w:r>
    </w:p>
    <w:p w14:paraId="4AB317A4" w14:textId="77777777" w:rsidR="00D2506E" w:rsidRPr="00406C90" w:rsidRDefault="00000AE0" w:rsidP="00073A0D">
      <w:pPr>
        <w:spacing w:after="0"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xml:space="preserve">Performance of the </w:t>
      </w:r>
      <w:r w:rsidR="00DB290E" w:rsidRPr="00406C90">
        <w:rPr>
          <w:rFonts w:ascii="Gill Sans MT" w:eastAsia="Times New Roman" w:hAnsi="Gill Sans MT" w:cs="Times New Roman"/>
          <w:color w:val="000000"/>
          <w:kern w:val="24"/>
          <w:sz w:val="24"/>
          <w:szCs w:val="24"/>
        </w:rPr>
        <w:t>Laboratory systems</w:t>
      </w:r>
      <w:r w:rsidR="00D2506E" w:rsidRPr="00406C90">
        <w:rPr>
          <w:rFonts w:ascii="Gill Sans MT" w:eastAsia="Times New Roman" w:hAnsi="Gill Sans MT" w:cs="Times New Roman"/>
          <w:color w:val="000000"/>
          <w:kern w:val="24"/>
          <w:sz w:val="24"/>
          <w:szCs w:val="24"/>
        </w:rPr>
        <w:t xml:space="preserve"> -an extract of October –December 2020</w:t>
      </w:r>
      <w:r w:rsidR="00DB290E" w:rsidRPr="00406C90">
        <w:rPr>
          <w:rFonts w:ascii="Gill Sans MT" w:eastAsia="Times New Roman" w:hAnsi="Gill Sans MT" w:cs="Times New Roman"/>
          <w:color w:val="000000"/>
          <w:kern w:val="24"/>
          <w:sz w:val="24"/>
          <w:szCs w:val="24"/>
        </w:rPr>
        <w:t xml:space="preserve"> quarter </w:t>
      </w:r>
      <w:r w:rsidR="00D2506E" w:rsidRPr="00406C90">
        <w:rPr>
          <w:rFonts w:ascii="Gill Sans MT" w:eastAsia="Times New Roman" w:hAnsi="Gill Sans MT" w:cs="Times New Roman"/>
          <w:color w:val="000000"/>
          <w:kern w:val="24"/>
          <w:sz w:val="24"/>
          <w:szCs w:val="24"/>
        </w:rPr>
        <w:t>s</w:t>
      </w:r>
      <w:r w:rsidR="00456375" w:rsidRPr="00406C90">
        <w:rPr>
          <w:rFonts w:ascii="Gill Sans MT" w:eastAsia="Times New Roman" w:hAnsi="Gill Sans MT" w:cs="Times New Roman"/>
          <w:color w:val="000000"/>
          <w:kern w:val="24"/>
          <w:sz w:val="24"/>
          <w:szCs w:val="24"/>
        </w:rPr>
        <w:t>ummar</w:t>
      </w:r>
      <w:r w:rsidR="00D2506E" w:rsidRPr="00406C90">
        <w:rPr>
          <w:rFonts w:ascii="Gill Sans MT" w:eastAsia="Times New Roman" w:hAnsi="Gill Sans MT" w:cs="Times New Roman"/>
          <w:color w:val="000000"/>
          <w:kern w:val="24"/>
          <w:sz w:val="24"/>
          <w:szCs w:val="24"/>
        </w:rPr>
        <w:t xml:space="preserve">izing the </w:t>
      </w:r>
      <w:r w:rsidR="00DB290E" w:rsidRPr="00406C90">
        <w:rPr>
          <w:rFonts w:ascii="Gill Sans MT" w:eastAsia="Times New Roman" w:hAnsi="Gill Sans MT" w:cs="Times New Roman"/>
          <w:color w:val="000000"/>
          <w:kern w:val="24"/>
          <w:sz w:val="24"/>
          <w:szCs w:val="24"/>
        </w:rPr>
        <w:t>Crag Screening test and treatment during the reporting period</w:t>
      </w:r>
    </w:p>
    <w:p w14:paraId="539ECCE9" w14:textId="77777777" w:rsidR="00D2506E" w:rsidRPr="00406C90" w:rsidRDefault="00D2506E" w:rsidP="00073A0D">
      <w:pPr>
        <w:spacing w:after="0" w:line="276" w:lineRule="auto"/>
        <w:rPr>
          <w:rFonts w:ascii="Gill Sans MT" w:eastAsia="Times New Roman" w:hAnsi="Gill Sans MT" w:cstheme="majorHAnsi"/>
          <w:b/>
          <w:color w:val="000000"/>
          <w:kern w:val="24"/>
          <w:sz w:val="24"/>
          <w:szCs w:val="24"/>
        </w:rPr>
      </w:pPr>
      <w:r w:rsidRPr="00406C90">
        <w:rPr>
          <w:rFonts w:ascii="Gill Sans MT" w:eastAsia="Times New Roman" w:hAnsi="Gill Sans MT" w:cstheme="majorHAnsi"/>
          <w:b/>
          <w:color w:val="000000"/>
          <w:kern w:val="24"/>
          <w:sz w:val="24"/>
          <w:szCs w:val="24"/>
        </w:rPr>
        <w:t>Table: Proportion of Newly initiated clients on ART (TX_NEW) with a CD4 &lt;200, offered a serum</w:t>
      </w:r>
    </w:p>
    <w:p w14:paraId="0E27FAC9" w14:textId="77777777" w:rsidR="00456375" w:rsidRPr="00406C90" w:rsidRDefault="00456375" w:rsidP="00073A0D">
      <w:pPr>
        <w:spacing w:after="0" w:line="276" w:lineRule="auto"/>
        <w:rPr>
          <w:rFonts w:ascii="Gill Sans MT" w:eastAsia="Times New Roman" w:hAnsi="Gill Sans MT" w:cs="Times New Roman"/>
          <w:color w:val="000000"/>
          <w:kern w:val="24"/>
          <w:sz w:val="24"/>
          <w:szCs w:val="24"/>
        </w:rPr>
      </w:pPr>
    </w:p>
    <w:tbl>
      <w:tblPr>
        <w:tblStyle w:val="TableGrid"/>
        <w:tblW w:w="10060" w:type="dxa"/>
        <w:tblLook w:val="04A0" w:firstRow="1" w:lastRow="0" w:firstColumn="1" w:lastColumn="0" w:noHBand="0" w:noVBand="1"/>
      </w:tblPr>
      <w:tblGrid>
        <w:gridCol w:w="3395"/>
        <w:gridCol w:w="1280"/>
        <w:gridCol w:w="1275"/>
        <w:gridCol w:w="4110"/>
      </w:tblGrid>
      <w:tr w:rsidR="003E47D0" w:rsidRPr="00406C90" w14:paraId="3E3BC286" w14:textId="77777777" w:rsidTr="00D2506E">
        <w:tc>
          <w:tcPr>
            <w:tcW w:w="3395" w:type="dxa"/>
          </w:tcPr>
          <w:p w14:paraId="2ECCB954" w14:textId="77777777" w:rsidR="003E47D0" w:rsidRPr="00406C90" w:rsidRDefault="003E47D0" w:rsidP="00073A0D">
            <w:pPr>
              <w:spacing w:line="276" w:lineRule="auto"/>
              <w:rPr>
                <w:rFonts w:ascii="Gill Sans MT" w:eastAsia="Times New Roman" w:hAnsi="Gill Sans MT" w:cs="Times New Roman"/>
                <w:b/>
                <w:color w:val="000000"/>
                <w:kern w:val="24"/>
                <w:sz w:val="24"/>
                <w:szCs w:val="24"/>
              </w:rPr>
            </w:pPr>
            <w:r w:rsidRPr="00406C90">
              <w:rPr>
                <w:rFonts w:ascii="Gill Sans MT" w:eastAsia="Times New Roman" w:hAnsi="Gill Sans MT" w:cs="Times New Roman"/>
                <w:b/>
                <w:color w:val="000000"/>
                <w:kern w:val="24"/>
                <w:sz w:val="24"/>
                <w:szCs w:val="24"/>
              </w:rPr>
              <w:t>Performance parameter</w:t>
            </w:r>
          </w:p>
        </w:tc>
        <w:tc>
          <w:tcPr>
            <w:tcW w:w="2555" w:type="dxa"/>
            <w:gridSpan w:val="2"/>
          </w:tcPr>
          <w:p w14:paraId="7EEE89DA" w14:textId="77777777" w:rsidR="003E47D0" w:rsidRPr="00406C90" w:rsidRDefault="003E47D0" w:rsidP="00073A0D">
            <w:pPr>
              <w:spacing w:line="276" w:lineRule="auto"/>
              <w:rPr>
                <w:rFonts w:ascii="Gill Sans MT" w:eastAsia="Times New Roman" w:hAnsi="Gill Sans MT" w:cs="Times New Roman"/>
                <w:b/>
                <w:color w:val="000000"/>
                <w:kern w:val="24"/>
                <w:sz w:val="24"/>
                <w:szCs w:val="24"/>
              </w:rPr>
            </w:pPr>
            <w:r w:rsidRPr="00406C90">
              <w:rPr>
                <w:rFonts w:ascii="Gill Sans MT" w:eastAsia="Times New Roman" w:hAnsi="Gill Sans MT" w:cs="Times New Roman"/>
                <w:b/>
                <w:color w:val="000000"/>
                <w:kern w:val="24"/>
                <w:sz w:val="24"/>
                <w:szCs w:val="24"/>
              </w:rPr>
              <w:t xml:space="preserve"> Name of the Facility </w:t>
            </w:r>
          </w:p>
        </w:tc>
        <w:tc>
          <w:tcPr>
            <w:tcW w:w="4110" w:type="dxa"/>
          </w:tcPr>
          <w:p w14:paraId="202B7532" w14:textId="77777777" w:rsidR="003E47D0" w:rsidRPr="00406C90" w:rsidRDefault="003E47D0" w:rsidP="00073A0D">
            <w:pPr>
              <w:spacing w:line="276" w:lineRule="auto"/>
              <w:rPr>
                <w:rFonts w:ascii="Gill Sans MT" w:eastAsia="Times New Roman" w:hAnsi="Gill Sans MT" w:cs="Times New Roman"/>
                <w:b/>
                <w:color w:val="000000"/>
                <w:kern w:val="24"/>
                <w:sz w:val="24"/>
                <w:szCs w:val="24"/>
              </w:rPr>
            </w:pPr>
            <w:r w:rsidRPr="00406C90">
              <w:rPr>
                <w:rFonts w:ascii="Gill Sans MT" w:eastAsia="Times New Roman" w:hAnsi="Gill Sans MT" w:cs="Times New Roman"/>
                <w:b/>
                <w:color w:val="000000"/>
                <w:kern w:val="24"/>
                <w:sz w:val="24"/>
                <w:szCs w:val="24"/>
              </w:rPr>
              <w:t xml:space="preserve">Remarks </w:t>
            </w:r>
          </w:p>
        </w:tc>
      </w:tr>
      <w:tr w:rsidR="00D2506E" w:rsidRPr="00406C90" w14:paraId="55F82EFF" w14:textId="77777777" w:rsidTr="00D2506E">
        <w:tc>
          <w:tcPr>
            <w:tcW w:w="3395" w:type="dxa"/>
          </w:tcPr>
          <w:p w14:paraId="15A273D6" w14:textId="77777777" w:rsidR="00D2506E" w:rsidRPr="00406C90" w:rsidRDefault="00D2506E" w:rsidP="00073A0D">
            <w:pPr>
              <w:spacing w:line="276" w:lineRule="auto"/>
              <w:rPr>
                <w:rFonts w:ascii="Gill Sans MT" w:eastAsia="Times New Roman" w:hAnsi="Gill Sans MT" w:cs="Times New Roman"/>
                <w:color w:val="000000"/>
                <w:kern w:val="24"/>
                <w:sz w:val="24"/>
                <w:szCs w:val="24"/>
              </w:rPr>
            </w:pPr>
          </w:p>
        </w:tc>
        <w:tc>
          <w:tcPr>
            <w:tcW w:w="1280" w:type="dxa"/>
          </w:tcPr>
          <w:p w14:paraId="14429477" w14:textId="77777777" w:rsidR="00D2506E"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FHCK</w:t>
            </w:r>
          </w:p>
        </w:tc>
        <w:tc>
          <w:tcPr>
            <w:tcW w:w="1275" w:type="dxa"/>
          </w:tcPr>
          <w:p w14:paraId="594643CA" w14:textId="77777777" w:rsidR="00D2506E"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NFSC</w:t>
            </w:r>
          </w:p>
        </w:tc>
        <w:tc>
          <w:tcPr>
            <w:tcW w:w="4110" w:type="dxa"/>
          </w:tcPr>
          <w:p w14:paraId="77A37CD0" w14:textId="77777777" w:rsidR="00D2506E" w:rsidRPr="00406C90" w:rsidRDefault="00D2506E" w:rsidP="00073A0D">
            <w:pPr>
              <w:spacing w:line="276" w:lineRule="auto"/>
              <w:rPr>
                <w:rFonts w:ascii="Gill Sans MT" w:eastAsia="Times New Roman" w:hAnsi="Gill Sans MT" w:cs="Times New Roman"/>
                <w:color w:val="000000"/>
                <w:kern w:val="24"/>
                <w:sz w:val="24"/>
                <w:szCs w:val="24"/>
              </w:rPr>
            </w:pPr>
          </w:p>
        </w:tc>
      </w:tr>
      <w:tr w:rsidR="003E47D0" w:rsidRPr="00406C90" w14:paraId="5ED8A024" w14:textId="77777777" w:rsidTr="00D2506E">
        <w:tc>
          <w:tcPr>
            <w:tcW w:w="3395" w:type="dxa"/>
          </w:tcPr>
          <w:p w14:paraId="2D2FDB28"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of PLHIV newly enrolled in Care (</w:t>
            </w:r>
            <w:proofErr w:type="spellStart"/>
            <w:r w:rsidRPr="00406C90">
              <w:rPr>
                <w:rFonts w:ascii="Gill Sans MT" w:eastAsia="Times New Roman" w:hAnsi="Gill Sans MT" w:cs="Times New Roman"/>
                <w:color w:val="000000"/>
                <w:kern w:val="24"/>
                <w:sz w:val="24"/>
                <w:szCs w:val="24"/>
              </w:rPr>
              <w:t>Care_New</w:t>
            </w:r>
            <w:proofErr w:type="spellEnd"/>
            <w:r w:rsidRPr="00406C90">
              <w:rPr>
                <w:rFonts w:ascii="Gill Sans MT" w:eastAsia="Times New Roman" w:hAnsi="Gill Sans MT" w:cs="Times New Roman"/>
                <w:color w:val="000000"/>
                <w:kern w:val="24"/>
                <w:sz w:val="24"/>
                <w:szCs w:val="24"/>
              </w:rPr>
              <w:t>) in the quarter</w:t>
            </w:r>
          </w:p>
        </w:tc>
        <w:tc>
          <w:tcPr>
            <w:tcW w:w="1280" w:type="dxa"/>
          </w:tcPr>
          <w:p w14:paraId="1FF7644D"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31</w:t>
            </w:r>
          </w:p>
        </w:tc>
        <w:tc>
          <w:tcPr>
            <w:tcW w:w="1275" w:type="dxa"/>
          </w:tcPr>
          <w:p w14:paraId="70CF9E7C"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13</w:t>
            </w:r>
          </w:p>
        </w:tc>
        <w:tc>
          <w:tcPr>
            <w:tcW w:w="4110" w:type="dxa"/>
          </w:tcPr>
          <w:p w14:paraId="67FFE3F2"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p>
        </w:tc>
      </w:tr>
      <w:tr w:rsidR="003E47D0" w:rsidRPr="00406C90" w14:paraId="52012176" w14:textId="77777777" w:rsidTr="00D2506E">
        <w:tc>
          <w:tcPr>
            <w:tcW w:w="3395" w:type="dxa"/>
          </w:tcPr>
          <w:p w14:paraId="37846E21"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Number of newly enrolled (</w:t>
            </w:r>
            <w:proofErr w:type="spellStart"/>
            <w:r w:rsidRPr="00406C90">
              <w:rPr>
                <w:rFonts w:ascii="Gill Sans MT" w:eastAsia="Times New Roman" w:hAnsi="Gill Sans MT" w:cs="Times New Roman"/>
                <w:color w:val="000000"/>
                <w:kern w:val="24"/>
                <w:sz w:val="24"/>
                <w:szCs w:val="24"/>
              </w:rPr>
              <w:t>Care_New</w:t>
            </w:r>
            <w:proofErr w:type="spellEnd"/>
            <w:r w:rsidRPr="00406C90">
              <w:rPr>
                <w:rFonts w:ascii="Gill Sans MT" w:eastAsia="Times New Roman" w:hAnsi="Gill Sans MT" w:cs="Times New Roman"/>
                <w:color w:val="000000"/>
                <w:kern w:val="24"/>
                <w:sz w:val="24"/>
                <w:szCs w:val="24"/>
              </w:rPr>
              <w:t>) patients offered baseline CD4 test</w:t>
            </w:r>
          </w:p>
        </w:tc>
        <w:tc>
          <w:tcPr>
            <w:tcW w:w="1280" w:type="dxa"/>
          </w:tcPr>
          <w:p w14:paraId="6E81B4CA"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26</w:t>
            </w:r>
          </w:p>
        </w:tc>
        <w:tc>
          <w:tcPr>
            <w:tcW w:w="1275" w:type="dxa"/>
          </w:tcPr>
          <w:p w14:paraId="01018A32"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10</w:t>
            </w:r>
          </w:p>
        </w:tc>
        <w:tc>
          <w:tcPr>
            <w:tcW w:w="4110" w:type="dxa"/>
          </w:tcPr>
          <w:p w14:paraId="331F475A"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p>
        </w:tc>
      </w:tr>
      <w:tr w:rsidR="003E47D0" w:rsidRPr="00406C90" w14:paraId="23D7A553" w14:textId="77777777" w:rsidTr="00D2506E">
        <w:tc>
          <w:tcPr>
            <w:tcW w:w="3395" w:type="dxa"/>
          </w:tcPr>
          <w:p w14:paraId="106D8213"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offered a baseline CD4 Test</w:t>
            </w:r>
          </w:p>
        </w:tc>
        <w:tc>
          <w:tcPr>
            <w:tcW w:w="1280" w:type="dxa"/>
          </w:tcPr>
          <w:p w14:paraId="5423D8BC"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86</w:t>
            </w:r>
          </w:p>
        </w:tc>
        <w:tc>
          <w:tcPr>
            <w:tcW w:w="1275" w:type="dxa"/>
          </w:tcPr>
          <w:p w14:paraId="7E3E8939"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77</w:t>
            </w:r>
          </w:p>
        </w:tc>
        <w:tc>
          <w:tcPr>
            <w:tcW w:w="4110" w:type="dxa"/>
          </w:tcPr>
          <w:p w14:paraId="4023433F"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p>
        </w:tc>
      </w:tr>
      <w:tr w:rsidR="003E47D0" w:rsidRPr="00406C90" w14:paraId="2059D1B6" w14:textId="77777777" w:rsidTr="00D2506E">
        <w:tc>
          <w:tcPr>
            <w:tcW w:w="3395" w:type="dxa"/>
          </w:tcPr>
          <w:p w14:paraId="22EE2809"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xml:space="preserve">Number of </w:t>
            </w:r>
            <w:proofErr w:type="spellStart"/>
            <w:r w:rsidRPr="00406C90">
              <w:rPr>
                <w:rFonts w:ascii="Gill Sans MT" w:eastAsia="Times New Roman" w:hAnsi="Gill Sans MT" w:cs="Times New Roman"/>
                <w:color w:val="000000"/>
                <w:kern w:val="24"/>
                <w:sz w:val="24"/>
                <w:szCs w:val="24"/>
              </w:rPr>
              <w:t>Care_New</w:t>
            </w:r>
            <w:proofErr w:type="spellEnd"/>
            <w:r w:rsidRPr="00406C90">
              <w:rPr>
                <w:rFonts w:ascii="Gill Sans MT" w:eastAsia="Times New Roman" w:hAnsi="Gill Sans MT" w:cs="Times New Roman"/>
                <w:color w:val="000000"/>
                <w:kern w:val="24"/>
                <w:sz w:val="24"/>
                <w:szCs w:val="24"/>
              </w:rPr>
              <w:t xml:space="preserve"> patients with CD4 &lt;200(Newly enrolled)</w:t>
            </w:r>
          </w:p>
        </w:tc>
        <w:tc>
          <w:tcPr>
            <w:tcW w:w="1280" w:type="dxa"/>
          </w:tcPr>
          <w:p w14:paraId="2582B4AB"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10</w:t>
            </w:r>
          </w:p>
        </w:tc>
        <w:tc>
          <w:tcPr>
            <w:tcW w:w="1275" w:type="dxa"/>
          </w:tcPr>
          <w:p w14:paraId="2259BDF8"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4</w:t>
            </w:r>
          </w:p>
        </w:tc>
        <w:tc>
          <w:tcPr>
            <w:tcW w:w="4110" w:type="dxa"/>
          </w:tcPr>
          <w:p w14:paraId="67D98F42"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p>
        </w:tc>
      </w:tr>
      <w:tr w:rsidR="003E47D0" w:rsidRPr="00406C90" w14:paraId="14A8DE6C" w14:textId="77777777" w:rsidTr="00D2506E">
        <w:tc>
          <w:tcPr>
            <w:tcW w:w="3395" w:type="dxa"/>
          </w:tcPr>
          <w:p w14:paraId="30CEFAD3"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xml:space="preserve"># of new PLHIV with CD4 &lt;200 who received </w:t>
            </w:r>
            <w:proofErr w:type="spellStart"/>
            <w:r w:rsidRPr="00406C90">
              <w:rPr>
                <w:rFonts w:ascii="Gill Sans MT" w:eastAsia="Times New Roman" w:hAnsi="Gill Sans MT" w:cs="Times New Roman"/>
                <w:color w:val="000000"/>
                <w:kern w:val="24"/>
                <w:sz w:val="24"/>
                <w:szCs w:val="24"/>
              </w:rPr>
              <w:t>CrAg</w:t>
            </w:r>
            <w:proofErr w:type="spellEnd"/>
            <w:r w:rsidRPr="00406C90">
              <w:rPr>
                <w:rFonts w:ascii="Gill Sans MT" w:eastAsia="Times New Roman" w:hAnsi="Gill Sans MT" w:cs="Times New Roman"/>
                <w:color w:val="000000"/>
                <w:kern w:val="24"/>
                <w:sz w:val="24"/>
                <w:szCs w:val="24"/>
              </w:rPr>
              <w:t xml:space="preserve"> screening test</w:t>
            </w:r>
          </w:p>
        </w:tc>
        <w:tc>
          <w:tcPr>
            <w:tcW w:w="1280" w:type="dxa"/>
          </w:tcPr>
          <w:p w14:paraId="0F7943FA"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10</w:t>
            </w:r>
          </w:p>
        </w:tc>
        <w:tc>
          <w:tcPr>
            <w:tcW w:w="1275" w:type="dxa"/>
          </w:tcPr>
          <w:p w14:paraId="3A3180B3"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0</w:t>
            </w:r>
          </w:p>
        </w:tc>
        <w:tc>
          <w:tcPr>
            <w:tcW w:w="4110" w:type="dxa"/>
          </w:tcPr>
          <w:p w14:paraId="18231352"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p>
        </w:tc>
      </w:tr>
      <w:tr w:rsidR="003E47D0" w:rsidRPr="00406C90" w14:paraId="6068D542" w14:textId="77777777" w:rsidTr="00D2506E">
        <w:tc>
          <w:tcPr>
            <w:tcW w:w="3395" w:type="dxa"/>
          </w:tcPr>
          <w:p w14:paraId="2D69A077"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screened with serum crag</w:t>
            </w:r>
          </w:p>
        </w:tc>
        <w:tc>
          <w:tcPr>
            <w:tcW w:w="1280" w:type="dxa"/>
          </w:tcPr>
          <w:p w14:paraId="483DB6CB"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100</w:t>
            </w:r>
          </w:p>
        </w:tc>
        <w:tc>
          <w:tcPr>
            <w:tcW w:w="1275" w:type="dxa"/>
          </w:tcPr>
          <w:p w14:paraId="029A611E"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0</w:t>
            </w:r>
          </w:p>
        </w:tc>
        <w:tc>
          <w:tcPr>
            <w:tcW w:w="4110" w:type="dxa"/>
          </w:tcPr>
          <w:p w14:paraId="778C676E"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p>
        </w:tc>
      </w:tr>
      <w:tr w:rsidR="003E47D0" w:rsidRPr="00406C90" w14:paraId="52D375E6" w14:textId="77777777" w:rsidTr="00D2506E">
        <w:tc>
          <w:tcPr>
            <w:tcW w:w="3395" w:type="dxa"/>
          </w:tcPr>
          <w:p w14:paraId="30CA1DEB"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xml:space="preserve"># of new PLHIV with CD4&lt;200 and </w:t>
            </w:r>
            <w:proofErr w:type="spellStart"/>
            <w:r w:rsidRPr="00406C90">
              <w:rPr>
                <w:rFonts w:ascii="Gill Sans MT" w:eastAsia="Times New Roman" w:hAnsi="Gill Sans MT" w:cs="Times New Roman"/>
                <w:color w:val="000000"/>
                <w:kern w:val="24"/>
                <w:sz w:val="24"/>
                <w:szCs w:val="24"/>
              </w:rPr>
              <w:t>CrAg</w:t>
            </w:r>
            <w:proofErr w:type="spellEnd"/>
            <w:r w:rsidRPr="00406C90">
              <w:rPr>
                <w:rFonts w:ascii="Gill Sans MT" w:eastAsia="Times New Roman" w:hAnsi="Gill Sans MT" w:cs="Times New Roman"/>
                <w:color w:val="000000"/>
                <w:kern w:val="24"/>
                <w:sz w:val="24"/>
                <w:szCs w:val="24"/>
              </w:rPr>
              <w:t xml:space="preserve"> positive</w:t>
            </w:r>
          </w:p>
        </w:tc>
        <w:tc>
          <w:tcPr>
            <w:tcW w:w="1280" w:type="dxa"/>
          </w:tcPr>
          <w:p w14:paraId="54EA8B26"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2</w:t>
            </w:r>
          </w:p>
        </w:tc>
        <w:tc>
          <w:tcPr>
            <w:tcW w:w="1275" w:type="dxa"/>
          </w:tcPr>
          <w:p w14:paraId="44E91549"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0</w:t>
            </w:r>
          </w:p>
        </w:tc>
        <w:tc>
          <w:tcPr>
            <w:tcW w:w="4110" w:type="dxa"/>
          </w:tcPr>
          <w:p w14:paraId="3CE25B40"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p>
        </w:tc>
      </w:tr>
      <w:tr w:rsidR="003E47D0" w:rsidRPr="00406C90" w14:paraId="4D88E305" w14:textId="77777777" w:rsidTr="00D2506E">
        <w:tc>
          <w:tcPr>
            <w:tcW w:w="3395" w:type="dxa"/>
          </w:tcPr>
          <w:p w14:paraId="155ED59E"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Serum crag positive</w:t>
            </w:r>
          </w:p>
        </w:tc>
        <w:tc>
          <w:tcPr>
            <w:tcW w:w="1280" w:type="dxa"/>
          </w:tcPr>
          <w:p w14:paraId="7235D8CD"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20</w:t>
            </w:r>
          </w:p>
        </w:tc>
        <w:tc>
          <w:tcPr>
            <w:tcW w:w="1275" w:type="dxa"/>
          </w:tcPr>
          <w:p w14:paraId="16CB187A"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0</w:t>
            </w:r>
          </w:p>
        </w:tc>
        <w:tc>
          <w:tcPr>
            <w:tcW w:w="4110" w:type="dxa"/>
          </w:tcPr>
          <w:p w14:paraId="0876B84C"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p>
        </w:tc>
      </w:tr>
      <w:tr w:rsidR="003E47D0" w:rsidRPr="00406C90" w14:paraId="4359606F" w14:textId="77777777" w:rsidTr="00D2506E">
        <w:tc>
          <w:tcPr>
            <w:tcW w:w="3395" w:type="dxa"/>
          </w:tcPr>
          <w:p w14:paraId="177A257D"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xml:space="preserve"># of Serum </w:t>
            </w:r>
            <w:proofErr w:type="spellStart"/>
            <w:r w:rsidRPr="00406C90">
              <w:rPr>
                <w:rFonts w:ascii="Gill Sans MT" w:eastAsia="Times New Roman" w:hAnsi="Gill Sans MT" w:cs="Times New Roman"/>
                <w:color w:val="000000"/>
                <w:kern w:val="24"/>
                <w:sz w:val="24"/>
                <w:szCs w:val="24"/>
              </w:rPr>
              <w:t>CrAg</w:t>
            </w:r>
            <w:proofErr w:type="spellEnd"/>
            <w:r w:rsidRPr="00406C90">
              <w:rPr>
                <w:rFonts w:ascii="Gill Sans MT" w:eastAsia="Times New Roman" w:hAnsi="Gill Sans MT" w:cs="Times New Roman"/>
                <w:color w:val="000000"/>
                <w:kern w:val="24"/>
                <w:sz w:val="24"/>
                <w:szCs w:val="24"/>
              </w:rPr>
              <w:t xml:space="preserve"> positive PLHIV started on Fluconazole</w:t>
            </w:r>
          </w:p>
        </w:tc>
        <w:tc>
          <w:tcPr>
            <w:tcW w:w="1280" w:type="dxa"/>
          </w:tcPr>
          <w:p w14:paraId="43FCEAC0"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2</w:t>
            </w:r>
          </w:p>
        </w:tc>
        <w:tc>
          <w:tcPr>
            <w:tcW w:w="1275" w:type="dxa"/>
          </w:tcPr>
          <w:p w14:paraId="58C6A662"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0</w:t>
            </w:r>
          </w:p>
        </w:tc>
        <w:tc>
          <w:tcPr>
            <w:tcW w:w="4110" w:type="dxa"/>
          </w:tcPr>
          <w:p w14:paraId="57E9E740"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p>
        </w:tc>
      </w:tr>
      <w:tr w:rsidR="003E47D0" w:rsidRPr="00406C90" w14:paraId="2C8442DF" w14:textId="77777777" w:rsidTr="00D2506E">
        <w:tc>
          <w:tcPr>
            <w:tcW w:w="3395" w:type="dxa"/>
          </w:tcPr>
          <w:p w14:paraId="56D56886"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 xml:space="preserve">Number of </w:t>
            </w:r>
            <w:proofErr w:type="spellStart"/>
            <w:r w:rsidRPr="00406C90">
              <w:rPr>
                <w:rFonts w:ascii="Gill Sans MT" w:eastAsia="Times New Roman" w:hAnsi="Gill Sans MT" w:cs="Times New Roman"/>
                <w:color w:val="000000"/>
                <w:kern w:val="24"/>
                <w:sz w:val="24"/>
                <w:szCs w:val="24"/>
              </w:rPr>
              <w:t>Care_NEW</w:t>
            </w:r>
            <w:proofErr w:type="spellEnd"/>
            <w:r w:rsidRPr="00406C90">
              <w:rPr>
                <w:rFonts w:ascii="Gill Sans MT" w:eastAsia="Times New Roman" w:hAnsi="Gill Sans MT" w:cs="Times New Roman"/>
                <w:color w:val="000000"/>
                <w:kern w:val="24"/>
                <w:sz w:val="24"/>
                <w:szCs w:val="24"/>
              </w:rPr>
              <w:t xml:space="preserve"> patients with CD4 &lt;200 started on ART</w:t>
            </w:r>
          </w:p>
        </w:tc>
        <w:tc>
          <w:tcPr>
            <w:tcW w:w="1280" w:type="dxa"/>
          </w:tcPr>
          <w:p w14:paraId="5417D397"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9</w:t>
            </w:r>
          </w:p>
        </w:tc>
        <w:tc>
          <w:tcPr>
            <w:tcW w:w="1275" w:type="dxa"/>
          </w:tcPr>
          <w:p w14:paraId="311D2BD0"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4</w:t>
            </w:r>
          </w:p>
        </w:tc>
        <w:tc>
          <w:tcPr>
            <w:tcW w:w="4110" w:type="dxa"/>
          </w:tcPr>
          <w:p w14:paraId="472689E0"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p>
        </w:tc>
      </w:tr>
      <w:tr w:rsidR="003E47D0" w:rsidRPr="00406C90" w14:paraId="4EFE0FA0" w14:textId="77777777" w:rsidTr="00D2506E">
        <w:tc>
          <w:tcPr>
            <w:tcW w:w="3395" w:type="dxa"/>
          </w:tcPr>
          <w:p w14:paraId="69063F73" w14:textId="77777777" w:rsidR="003E47D0" w:rsidRPr="00406C90" w:rsidRDefault="003E47D0" w:rsidP="00073A0D">
            <w:pPr>
              <w:spacing w:line="276" w:lineRule="auto"/>
              <w:rPr>
                <w:rFonts w:ascii="Gill Sans MT" w:hAnsi="Gill Sans MT"/>
                <w:sz w:val="24"/>
                <w:szCs w:val="24"/>
              </w:rPr>
            </w:pPr>
            <w:r w:rsidRPr="00406C90">
              <w:rPr>
                <w:rFonts w:ascii="Gill Sans MT" w:eastAsia="Times New Roman" w:hAnsi="Gill Sans MT" w:cs="Times New Roman"/>
                <w:color w:val="000000"/>
                <w:kern w:val="24"/>
                <w:sz w:val="24"/>
                <w:szCs w:val="24"/>
              </w:rPr>
              <w:t># of PLHIV newly enrolled in Care (</w:t>
            </w:r>
            <w:proofErr w:type="spellStart"/>
            <w:r w:rsidRPr="00406C90">
              <w:rPr>
                <w:rFonts w:ascii="Gill Sans MT" w:eastAsia="Times New Roman" w:hAnsi="Gill Sans MT" w:cs="Times New Roman"/>
                <w:color w:val="000000"/>
                <w:kern w:val="24"/>
                <w:sz w:val="24"/>
                <w:szCs w:val="24"/>
              </w:rPr>
              <w:t>Care_New</w:t>
            </w:r>
            <w:proofErr w:type="spellEnd"/>
            <w:r w:rsidRPr="00406C90">
              <w:rPr>
                <w:rFonts w:ascii="Gill Sans MT" w:eastAsia="Times New Roman" w:hAnsi="Gill Sans MT" w:cs="Times New Roman"/>
                <w:color w:val="000000"/>
                <w:kern w:val="24"/>
                <w:sz w:val="24"/>
                <w:szCs w:val="24"/>
              </w:rPr>
              <w:t>) in the quarter</w:t>
            </w:r>
          </w:p>
        </w:tc>
        <w:tc>
          <w:tcPr>
            <w:tcW w:w="1280" w:type="dxa"/>
          </w:tcPr>
          <w:p w14:paraId="2FBD01D5"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30</w:t>
            </w:r>
          </w:p>
        </w:tc>
        <w:tc>
          <w:tcPr>
            <w:tcW w:w="1275" w:type="dxa"/>
          </w:tcPr>
          <w:p w14:paraId="00FC272B" w14:textId="77777777" w:rsidR="003E47D0" w:rsidRPr="00406C90" w:rsidRDefault="00D2506E" w:rsidP="00073A0D">
            <w:pPr>
              <w:spacing w:line="276" w:lineRule="auto"/>
              <w:rPr>
                <w:rFonts w:ascii="Gill Sans MT" w:eastAsia="Times New Roman" w:hAnsi="Gill Sans MT" w:cs="Times New Roman"/>
                <w:color w:val="000000"/>
                <w:kern w:val="24"/>
                <w:sz w:val="24"/>
                <w:szCs w:val="24"/>
              </w:rPr>
            </w:pPr>
            <w:r w:rsidRPr="00406C90">
              <w:rPr>
                <w:rFonts w:ascii="Gill Sans MT" w:eastAsia="Times New Roman" w:hAnsi="Gill Sans MT" w:cs="Times New Roman"/>
                <w:color w:val="000000"/>
                <w:kern w:val="24"/>
                <w:sz w:val="24"/>
                <w:szCs w:val="24"/>
              </w:rPr>
              <w:t>13</w:t>
            </w:r>
          </w:p>
        </w:tc>
        <w:tc>
          <w:tcPr>
            <w:tcW w:w="4110" w:type="dxa"/>
          </w:tcPr>
          <w:p w14:paraId="6477477A" w14:textId="77777777" w:rsidR="003E47D0" w:rsidRPr="00406C90" w:rsidRDefault="003E47D0" w:rsidP="00073A0D">
            <w:pPr>
              <w:spacing w:line="276" w:lineRule="auto"/>
              <w:rPr>
                <w:rFonts w:ascii="Gill Sans MT" w:eastAsia="Times New Roman" w:hAnsi="Gill Sans MT" w:cs="Times New Roman"/>
                <w:color w:val="000000"/>
                <w:kern w:val="24"/>
                <w:sz w:val="24"/>
                <w:szCs w:val="24"/>
              </w:rPr>
            </w:pPr>
          </w:p>
        </w:tc>
      </w:tr>
    </w:tbl>
    <w:p w14:paraId="03AA5F8B" w14:textId="77777777" w:rsidR="003E47D0" w:rsidRPr="00406C90" w:rsidRDefault="003E47D0" w:rsidP="00073A0D">
      <w:pPr>
        <w:spacing w:after="0" w:line="276" w:lineRule="auto"/>
        <w:rPr>
          <w:rFonts w:ascii="Gill Sans MT" w:eastAsia="Times New Roman" w:hAnsi="Gill Sans MT" w:cs="Times New Roman"/>
          <w:color w:val="000000"/>
          <w:kern w:val="24"/>
          <w:sz w:val="24"/>
          <w:szCs w:val="24"/>
        </w:rPr>
      </w:pPr>
    </w:p>
    <w:p w14:paraId="3A2018FC" w14:textId="77777777" w:rsidR="00DB290E" w:rsidRPr="00406C90" w:rsidRDefault="00DB290E" w:rsidP="00073A0D">
      <w:pPr>
        <w:spacing w:after="0" w:line="276" w:lineRule="auto"/>
        <w:jc w:val="both"/>
        <w:rPr>
          <w:rFonts w:ascii="Gill Sans MT" w:eastAsia="Times New Roman" w:hAnsi="Gill Sans MT" w:cs="Times New Roman"/>
          <w:color w:val="000000"/>
          <w:sz w:val="24"/>
          <w:szCs w:val="24"/>
        </w:rPr>
      </w:pPr>
      <w:r w:rsidRPr="00406C90">
        <w:rPr>
          <w:rFonts w:ascii="Gill Sans MT" w:eastAsia="Times New Roman" w:hAnsi="Gill Sans MT" w:cs="Times New Roman"/>
          <w:color w:val="000000"/>
          <w:sz w:val="24"/>
          <w:szCs w:val="24"/>
        </w:rPr>
        <w:t xml:space="preserve">At FCK, 26 out of the 32 (81%) care new clients were offered baseline CD4 testing. 4 clients (13%) were started on ART from our new outreach clinics without requesting for the baseline CD4 samples in July and August. Of the two </w:t>
      </w:r>
      <w:proofErr w:type="spellStart"/>
      <w:r w:rsidRPr="00406C90">
        <w:rPr>
          <w:rFonts w:ascii="Gill Sans MT" w:eastAsia="Times New Roman" w:hAnsi="Gill Sans MT" w:cs="Times New Roman"/>
          <w:color w:val="000000"/>
          <w:sz w:val="24"/>
          <w:szCs w:val="24"/>
        </w:rPr>
        <w:t>CrAg</w:t>
      </w:r>
      <w:proofErr w:type="spellEnd"/>
      <w:r w:rsidRPr="00406C90">
        <w:rPr>
          <w:rFonts w:ascii="Gill Sans MT" w:eastAsia="Times New Roman" w:hAnsi="Gill Sans MT" w:cs="Times New Roman"/>
          <w:color w:val="000000"/>
          <w:sz w:val="24"/>
          <w:szCs w:val="24"/>
        </w:rPr>
        <w:t xml:space="preserve"> positive screened clients and offered fluconazole, one was admitted for further management before ARVs on the 15</w:t>
      </w:r>
      <w:r w:rsidRPr="00406C90">
        <w:rPr>
          <w:rFonts w:ascii="Gill Sans MT" w:eastAsia="Times New Roman" w:hAnsi="Gill Sans MT" w:cs="Times New Roman"/>
          <w:color w:val="000000"/>
          <w:sz w:val="24"/>
          <w:szCs w:val="24"/>
          <w:vertAlign w:val="superscript"/>
        </w:rPr>
        <w:t>th</w:t>
      </w:r>
      <w:r w:rsidRPr="00406C90">
        <w:rPr>
          <w:rFonts w:ascii="Gill Sans MT" w:eastAsia="Times New Roman" w:hAnsi="Gill Sans MT" w:cs="Times New Roman"/>
          <w:color w:val="000000"/>
          <w:sz w:val="24"/>
          <w:szCs w:val="24"/>
        </w:rPr>
        <w:t xml:space="preserve"> of October 2020. </w:t>
      </w:r>
    </w:p>
    <w:p w14:paraId="7C6B4BF1" w14:textId="77777777" w:rsidR="00DB290E" w:rsidRPr="00406C90" w:rsidRDefault="00DB290E" w:rsidP="00073A0D">
      <w:pPr>
        <w:spacing w:after="0"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lastRenderedPageBreak/>
        <w:t>NFSC enrolled 13 clients on ART. Out of 13 clients, 10 clients were offered baseline CD4 test which contributed to 77%. 3 clients were not offered baseline CD4 due to lack of cartridges.</w:t>
      </w:r>
    </w:p>
    <w:p w14:paraId="3B4D58EF" w14:textId="77777777" w:rsidR="00462C2F" w:rsidRPr="00406C90" w:rsidRDefault="00DB290E" w:rsidP="00073A0D">
      <w:pPr>
        <w:spacing w:after="0" w:line="276" w:lineRule="auto"/>
        <w:jc w:val="both"/>
        <w:rPr>
          <w:rFonts w:ascii="Gill Sans MT" w:eastAsia="Times New Roman" w:hAnsi="Gill Sans MT" w:cs="Times New Roman"/>
          <w:sz w:val="24"/>
          <w:szCs w:val="24"/>
        </w:rPr>
      </w:pPr>
      <w:r w:rsidRPr="00406C90">
        <w:rPr>
          <w:rFonts w:ascii="Gill Sans MT" w:eastAsia="Times New Roman" w:hAnsi="Gill Sans MT" w:cs="Times New Roman"/>
          <w:sz w:val="24"/>
          <w:szCs w:val="24"/>
        </w:rPr>
        <w:t>Key challenges</w:t>
      </w:r>
      <w:r w:rsidR="00D2506E" w:rsidRPr="00406C90">
        <w:rPr>
          <w:rFonts w:ascii="Gill Sans MT" w:eastAsia="Times New Roman" w:hAnsi="Gill Sans MT" w:cs="Times New Roman"/>
          <w:sz w:val="24"/>
          <w:szCs w:val="24"/>
        </w:rPr>
        <w:t xml:space="preserve"> for the laboratory system</w:t>
      </w:r>
      <w:r w:rsidRPr="00406C90">
        <w:rPr>
          <w:rFonts w:ascii="Gill Sans MT" w:eastAsia="Times New Roman" w:hAnsi="Gill Sans MT" w:cs="Times New Roman"/>
          <w:sz w:val="24"/>
          <w:szCs w:val="24"/>
        </w:rPr>
        <w:t xml:space="preserve"> include</w:t>
      </w:r>
      <w:r w:rsidR="00D2506E" w:rsidRPr="00406C90">
        <w:rPr>
          <w:rFonts w:ascii="Gill Sans MT" w:eastAsia="Times New Roman" w:hAnsi="Gill Sans MT" w:cs="Times New Roman"/>
          <w:sz w:val="24"/>
          <w:szCs w:val="24"/>
        </w:rPr>
        <w:t>d</w:t>
      </w:r>
      <w:r w:rsidRPr="00406C90">
        <w:rPr>
          <w:rFonts w:ascii="Gill Sans MT" w:eastAsia="Calibri" w:hAnsi="Gill Sans MT" w:cs="Times New Roman"/>
          <w:sz w:val="24"/>
          <w:szCs w:val="24"/>
        </w:rPr>
        <w:t xml:space="preserve"> </w:t>
      </w:r>
      <w:r w:rsidRPr="00406C90">
        <w:rPr>
          <w:rFonts w:ascii="Gill Sans MT" w:eastAsia="Times New Roman" w:hAnsi="Gill Sans MT" w:cs="Times New Roman"/>
          <w:sz w:val="24"/>
          <w:szCs w:val="24"/>
        </w:rPr>
        <w:t>delayed turnarou</w:t>
      </w:r>
      <w:r w:rsidR="00D2506E" w:rsidRPr="00406C90">
        <w:rPr>
          <w:rFonts w:ascii="Gill Sans MT" w:eastAsia="Times New Roman" w:hAnsi="Gill Sans MT" w:cs="Times New Roman"/>
          <w:sz w:val="24"/>
          <w:szCs w:val="24"/>
        </w:rPr>
        <w:t>nd time for Gene-</w:t>
      </w:r>
      <w:proofErr w:type="spellStart"/>
      <w:r w:rsidR="00D2506E" w:rsidRPr="00406C90">
        <w:rPr>
          <w:rFonts w:ascii="Gill Sans MT" w:eastAsia="Times New Roman" w:hAnsi="Gill Sans MT" w:cs="Times New Roman"/>
          <w:sz w:val="24"/>
          <w:szCs w:val="24"/>
        </w:rPr>
        <w:t>Xpert</w:t>
      </w:r>
      <w:proofErr w:type="spellEnd"/>
      <w:r w:rsidR="00D2506E" w:rsidRPr="00406C90">
        <w:rPr>
          <w:rFonts w:ascii="Gill Sans MT" w:eastAsia="Times New Roman" w:hAnsi="Gill Sans MT" w:cs="Times New Roman"/>
          <w:sz w:val="24"/>
          <w:szCs w:val="24"/>
        </w:rPr>
        <w:t xml:space="preserve"> results, i</w:t>
      </w:r>
      <w:r w:rsidRPr="00406C90">
        <w:rPr>
          <w:rFonts w:ascii="Gill Sans MT" w:eastAsia="Times New Roman" w:hAnsi="Gill Sans MT" w:cs="Times New Roman"/>
          <w:sz w:val="24"/>
          <w:szCs w:val="24"/>
        </w:rPr>
        <w:t>nadequate logistics like sputum containers, limited supply of cartridges hence affect</w:t>
      </w:r>
      <w:r w:rsidR="00D2506E" w:rsidRPr="00406C90">
        <w:rPr>
          <w:rFonts w:ascii="Gill Sans MT" w:eastAsia="Times New Roman" w:hAnsi="Gill Sans MT" w:cs="Times New Roman"/>
          <w:sz w:val="24"/>
          <w:szCs w:val="24"/>
        </w:rPr>
        <w:t>ing our baseline CD4 percentage</w:t>
      </w:r>
    </w:p>
    <w:p w14:paraId="21599062" w14:textId="77777777" w:rsidR="00025419" w:rsidRPr="00406C90" w:rsidRDefault="00406C90" w:rsidP="00073A0D">
      <w:pPr>
        <w:pStyle w:val="Heading1"/>
        <w:numPr>
          <w:ilvl w:val="0"/>
          <w:numId w:val="6"/>
        </w:numPr>
        <w:spacing w:line="276" w:lineRule="auto"/>
        <w:rPr>
          <w:rFonts w:ascii="Gill Sans MT" w:hAnsi="Gill Sans MT"/>
          <w:sz w:val="24"/>
          <w:szCs w:val="24"/>
        </w:rPr>
      </w:pPr>
      <w:bookmarkStart w:id="220" w:name="_Toc101259201"/>
      <w:r>
        <w:rPr>
          <w:rFonts w:ascii="Gill Sans MT" w:hAnsi="Gill Sans MT"/>
          <w:sz w:val="24"/>
          <w:szCs w:val="24"/>
        </w:rPr>
        <w:t xml:space="preserve">PLANNED INTERVENTIONS/RECOMMENDATIONS </w:t>
      </w:r>
      <w:r w:rsidRPr="00406C90">
        <w:rPr>
          <w:rFonts w:ascii="Gill Sans MT" w:hAnsi="Gill Sans MT"/>
          <w:sz w:val="24"/>
          <w:szCs w:val="24"/>
        </w:rPr>
        <w:t>FOR</w:t>
      </w:r>
      <w:r w:rsidR="00025419" w:rsidRPr="00406C90">
        <w:rPr>
          <w:rFonts w:ascii="Gill Sans MT" w:hAnsi="Gill Sans MT"/>
          <w:sz w:val="24"/>
          <w:szCs w:val="24"/>
        </w:rPr>
        <w:t xml:space="preserve"> NEXT YEAR</w:t>
      </w:r>
      <w:r w:rsidR="00D2506E" w:rsidRPr="00406C90">
        <w:rPr>
          <w:rFonts w:ascii="Gill Sans MT" w:hAnsi="Gill Sans MT"/>
          <w:sz w:val="24"/>
          <w:szCs w:val="24"/>
        </w:rPr>
        <w:t xml:space="preserve"> 202</w:t>
      </w:r>
      <w:r w:rsidR="00BF3714" w:rsidRPr="00406C90">
        <w:rPr>
          <w:rFonts w:ascii="Gill Sans MT" w:hAnsi="Gill Sans MT"/>
          <w:sz w:val="24"/>
          <w:szCs w:val="24"/>
        </w:rPr>
        <w:t>1</w:t>
      </w:r>
      <w:r w:rsidR="00652B93" w:rsidRPr="00406C90">
        <w:rPr>
          <w:rFonts w:ascii="Gill Sans MT" w:hAnsi="Gill Sans MT"/>
          <w:sz w:val="24"/>
          <w:szCs w:val="24"/>
        </w:rPr>
        <w:t>.</w:t>
      </w:r>
      <w:bookmarkEnd w:id="220"/>
    </w:p>
    <w:p w14:paraId="0404C4FD" w14:textId="77777777" w:rsidR="00E0209A" w:rsidRPr="00406C90" w:rsidRDefault="00652B93" w:rsidP="00073A0D">
      <w:pPr>
        <w:spacing w:line="276" w:lineRule="auto"/>
        <w:rPr>
          <w:rFonts w:ascii="Gill Sans MT" w:hAnsi="Gill Sans MT"/>
          <w:sz w:val="24"/>
          <w:szCs w:val="24"/>
        </w:rPr>
      </w:pPr>
      <w:r w:rsidRPr="00406C90">
        <w:rPr>
          <w:rFonts w:ascii="Gill Sans MT" w:hAnsi="Gill Sans MT"/>
          <w:sz w:val="24"/>
          <w:szCs w:val="24"/>
        </w:rPr>
        <w:t xml:space="preserve">Despite </w:t>
      </w:r>
      <w:r w:rsidR="00BF3714" w:rsidRPr="00406C90">
        <w:rPr>
          <w:rFonts w:ascii="Gill Sans MT" w:hAnsi="Gill Sans MT"/>
          <w:sz w:val="24"/>
          <w:szCs w:val="24"/>
        </w:rPr>
        <w:t xml:space="preserve">the covid 19 interruption and other challenges, the reporting year 2020 recorded a number of achievements. The year 2021 is hoped to consolidate the gains in the year 2020 while focusing on the new strategic direction /plan of CAFU to implement/ scale up the lifesaving interventions. CAFU is hopeful of attracting new funding partnerships and opportunities to implement the strategic plan for </w:t>
      </w:r>
      <w:r w:rsidR="00E0209A" w:rsidRPr="00406C90">
        <w:rPr>
          <w:rFonts w:ascii="Gill Sans MT" w:hAnsi="Gill Sans MT"/>
          <w:sz w:val="24"/>
          <w:szCs w:val="24"/>
        </w:rPr>
        <w:t>2019/</w:t>
      </w:r>
      <w:r w:rsidR="00BF3714" w:rsidRPr="00406C90">
        <w:rPr>
          <w:rFonts w:ascii="Gill Sans MT" w:hAnsi="Gill Sans MT"/>
          <w:sz w:val="24"/>
          <w:szCs w:val="24"/>
        </w:rPr>
        <w:t>2020</w:t>
      </w:r>
      <w:r w:rsidR="00E0209A" w:rsidRPr="00406C90">
        <w:rPr>
          <w:rFonts w:ascii="Gill Sans MT" w:hAnsi="Gill Sans MT"/>
          <w:sz w:val="24"/>
          <w:szCs w:val="24"/>
        </w:rPr>
        <w:t xml:space="preserve"> -2023/2024.the following interventions will be undertaken:</w:t>
      </w:r>
      <w:r w:rsidR="00BF3714" w:rsidRPr="00406C90">
        <w:rPr>
          <w:rFonts w:ascii="Gill Sans MT" w:hAnsi="Gill Sans MT"/>
          <w:sz w:val="24"/>
          <w:szCs w:val="24"/>
        </w:rPr>
        <w:t xml:space="preserve"> </w:t>
      </w:r>
    </w:p>
    <w:p w14:paraId="4605D907" w14:textId="77777777" w:rsidR="00652B93" w:rsidRPr="00406C90" w:rsidRDefault="00652B93" w:rsidP="00073A0D">
      <w:pPr>
        <w:pStyle w:val="ListParagraph"/>
        <w:numPr>
          <w:ilvl w:val="0"/>
          <w:numId w:val="20"/>
        </w:numPr>
        <w:spacing w:line="276" w:lineRule="auto"/>
        <w:jc w:val="both"/>
        <w:rPr>
          <w:rFonts w:ascii="Gill Sans MT" w:hAnsi="Gill Sans MT"/>
          <w:sz w:val="24"/>
          <w:szCs w:val="24"/>
        </w:rPr>
      </w:pPr>
      <w:r w:rsidRPr="00406C90">
        <w:rPr>
          <w:rFonts w:ascii="Gill Sans MT" w:hAnsi="Gill Sans MT"/>
          <w:color w:val="000000" w:themeColor="text1"/>
          <w:sz w:val="24"/>
          <w:szCs w:val="24"/>
        </w:rPr>
        <w:t>Conduct project end line evaluation and organize a close out phase for the IDI Kampala project and compile the final report to the donor</w:t>
      </w:r>
    </w:p>
    <w:p w14:paraId="6963C771" w14:textId="77777777" w:rsidR="00E0209A" w:rsidRPr="00406C90" w:rsidRDefault="00E0209A" w:rsidP="00073A0D">
      <w:pPr>
        <w:pStyle w:val="ListParagraph"/>
        <w:numPr>
          <w:ilvl w:val="0"/>
          <w:numId w:val="20"/>
        </w:numPr>
        <w:spacing w:line="276" w:lineRule="auto"/>
        <w:jc w:val="both"/>
        <w:rPr>
          <w:rFonts w:ascii="Gill Sans MT" w:hAnsi="Gill Sans MT"/>
          <w:sz w:val="24"/>
          <w:szCs w:val="24"/>
        </w:rPr>
      </w:pPr>
      <w:r w:rsidRPr="00406C90">
        <w:rPr>
          <w:rFonts w:ascii="Gill Sans MT" w:hAnsi="Gill Sans MT"/>
          <w:sz w:val="24"/>
          <w:szCs w:val="24"/>
        </w:rPr>
        <w:t>Draw and implement a vigorous resource mobilization plan to scale up interventions and implement the strategic plan</w:t>
      </w:r>
    </w:p>
    <w:p w14:paraId="33E73B74" w14:textId="77777777" w:rsidR="00E0209A" w:rsidRPr="00406C90" w:rsidRDefault="00E0209A" w:rsidP="00073A0D">
      <w:pPr>
        <w:pStyle w:val="ListParagraph"/>
        <w:numPr>
          <w:ilvl w:val="0"/>
          <w:numId w:val="20"/>
        </w:numPr>
        <w:spacing w:line="276" w:lineRule="auto"/>
        <w:jc w:val="both"/>
        <w:rPr>
          <w:rFonts w:ascii="Gill Sans MT" w:hAnsi="Gill Sans MT"/>
          <w:sz w:val="24"/>
          <w:szCs w:val="24"/>
        </w:rPr>
      </w:pPr>
      <w:r w:rsidRPr="00406C90">
        <w:rPr>
          <w:rFonts w:ascii="Gill Sans MT" w:hAnsi="Gill Sans MT"/>
          <w:sz w:val="24"/>
          <w:szCs w:val="24"/>
        </w:rPr>
        <w:t xml:space="preserve">Conduct operational research on the ongoing projects and inform policy at national and subnational level </w:t>
      </w:r>
    </w:p>
    <w:p w14:paraId="48E09F37" w14:textId="77777777" w:rsidR="00E0209A" w:rsidRPr="00406C90" w:rsidRDefault="00E0209A" w:rsidP="00073A0D">
      <w:pPr>
        <w:pStyle w:val="ListParagraph"/>
        <w:numPr>
          <w:ilvl w:val="0"/>
          <w:numId w:val="20"/>
        </w:numPr>
        <w:spacing w:line="276" w:lineRule="auto"/>
        <w:jc w:val="both"/>
        <w:rPr>
          <w:rFonts w:ascii="Gill Sans MT" w:hAnsi="Gill Sans MT"/>
          <w:sz w:val="24"/>
          <w:szCs w:val="24"/>
        </w:rPr>
      </w:pPr>
      <w:r w:rsidRPr="00406C90">
        <w:rPr>
          <w:rFonts w:ascii="Gill Sans MT" w:hAnsi="Gill Sans MT"/>
          <w:sz w:val="24"/>
          <w:szCs w:val="24"/>
        </w:rPr>
        <w:t xml:space="preserve">Negotiate and seek for renewal of the </w:t>
      </w:r>
      <w:proofErr w:type="spellStart"/>
      <w:r w:rsidRPr="00406C90">
        <w:rPr>
          <w:rFonts w:ascii="Gill Sans MT" w:hAnsi="Gill Sans MT"/>
          <w:sz w:val="24"/>
          <w:szCs w:val="24"/>
        </w:rPr>
        <w:t>Buvuma</w:t>
      </w:r>
      <w:proofErr w:type="spellEnd"/>
      <w:r w:rsidRPr="00406C90">
        <w:rPr>
          <w:rFonts w:ascii="Gill Sans MT" w:hAnsi="Gill Sans MT"/>
          <w:sz w:val="24"/>
          <w:szCs w:val="24"/>
        </w:rPr>
        <w:t xml:space="preserve"> project while implementing no cost extension. </w:t>
      </w:r>
    </w:p>
    <w:p w14:paraId="6C48E528" w14:textId="77777777" w:rsidR="00E0209A" w:rsidRPr="00406C90" w:rsidRDefault="00E0209A" w:rsidP="00073A0D">
      <w:pPr>
        <w:pStyle w:val="ListParagraph"/>
        <w:numPr>
          <w:ilvl w:val="0"/>
          <w:numId w:val="20"/>
        </w:numPr>
        <w:spacing w:line="276" w:lineRule="auto"/>
        <w:jc w:val="both"/>
        <w:rPr>
          <w:rFonts w:ascii="Gill Sans MT" w:hAnsi="Gill Sans MT"/>
          <w:sz w:val="24"/>
          <w:szCs w:val="24"/>
        </w:rPr>
      </w:pPr>
      <w:r w:rsidRPr="00406C90">
        <w:rPr>
          <w:rFonts w:ascii="Gill Sans MT" w:hAnsi="Gill Sans MT"/>
          <w:sz w:val="24"/>
          <w:szCs w:val="24"/>
        </w:rPr>
        <w:t xml:space="preserve">Re- activate the CAFU web site </w:t>
      </w:r>
    </w:p>
    <w:p w14:paraId="438C2A1D" w14:textId="77777777" w:rsidR="00CE5308" w:rsidRPr="00406C90" w:rsidRDefault="00E0209A" w:rsidP="00073A0D">
      <w:pPr>
        <w:pStyle w:val="ListParagraph"/>
        <w:numPr>
          <w:ilvl w:val="0"/>
          <w:numId w:val="20"/>
        </w:numPr>
        <w:spacing w:line="276" w:lineRule="auto"/>
        <w:jc w:val="both"/>
        <w:rPr>
          <w:rFonts w:ascii="Gill Sans MT" w:hAnsi="Gill Sans MT"/>
          <w:sz w:val="24"/>
          <w:szCs w:val="24"/>
        </w:rPr>
      </w:pPr>
      <w:r w:rsidRPr="00406C90">
        <w:rPr>
          <w:rFonts w:ascii="Gill Sans MT" w:hAnsi="Gill Sans MT"/>
          <w:sz w:val="24"/>
          <w:szCs w:val="24"/>
        </w:rPr>
        <w:t xml:space="preserve">Continuously engage </w:t>
      </w:r>
      <w:r w:rsidR="00CE5308" w:rsidRPr="00406C90">
        <w:rPr>
          <w:rFonts w:ascii="Gill Sans MT" w:hAnsi="Gill Sans MT"/>
          <w:sz w:val="24"/>
          <w:szCs w:val="24"/>
        </w:rPr>
        <w:t>at national and international to d</w:t>
      </w:r>
      <w:r w:rsidRPr="00406C90">
        <w:rPr>
          <w:rFonts w:ascii="Gill Sans MT" w:hAnsi="Gill Sans MT"/>
          <w:sz w:val="24"/>
          <w:szCs w:val="24"/>
        </w:rPr>
        <w:t xml:space="preserve">evelop strong partnerships and collaboration with other national actors with similar vision of CAFU </w:t>
      </w:r>
    </w:p>
    <w:p w14:paraId="73387AAA" w14:textId="77777777" w:rsidR="00841FC5" w:rsidRPr="00406C90" w:rsidRDefault="00E0209A" w:rsidP="00073A0D">
      <w:pPr>
        <w:pStyle w:val="ListParagraph"/>
        <w:numPr>
          <w:ilvl w:val="0"/>
          <w:numId w:val="20"/>
        </w:numPr>
        <w:spacing w:line="276" w:lineRule="auto"/>
        <w:jc w:val="both"/>
        <w:rPr>
          <w:rFonts w:ascii="Gill Sans MT" w:hAnsi="Gill Sans MT"/>
          <w:sz w:val="24"/>
          <w:szCs w:val="24"/>
        </w:rPr>
      </w:pPr>
      <w:r w:rsidRPr="00406C90">
        <w:rPr>
          <w:rFonts w:ascii="Gill Sans MT" w:hAnsi="Gill Sans MT"/>
          <w:sz w:val="24"/>
          <w:szCs w:val="24"/>
        </w:rPr>
        <w:t>Plan for mid -term review of CAFU strategic plan.</w:t>
      </w:r>
    </w:p>
    <w:p w14:paraId="2F9D9871" w14:textId="77777777" w:rsidR="00A876A1" w:rsidRDefault="00A876A1" w:rsidP="00073A0D">
      <w:pPr>
        <w:spacing w:line="276" w:lineRule="auto"/>
        <w:rPr>
          <w:ins w:id="221" w:author="Jackson Bitarabeho" w:date="2024-09-20T00:38:00Z" w16du:dateUtc="2024-09-19T21:38:00Z"/>
          <w:rFonts w:ascii="Gill Sans MT" w:hAnsi="Gill Sans MT"/>
          <w:sz w:val="24"/>
          <w:szCs w:val="24"/>
        </w:rPr>
        <w:sectPr w:rsidR="00A876A1" w:rsidSect="00A876A1">
          <w:pgSz w:w="12240" w:h="15840"/>
          <w:pgMar w:top="1440" w:right="1440" w:bottom="1440" w:left="1440" w:header="708" w:footer="708" w:gutter="0"/>
          <w:cols w:space="708"/>
          <w:docGrid w:linePitch="360"/>
        </w:sectPr>
      </w:pPr>
    </w:p>
    <w:p w14:paraId="58C6CDAF" w14:textId="77777777" w:rsidR="00462C2F" w:rsidRPr="00406C90" w:rsidRDefault="00462C2F" w:rsidP="00073A0D">
      <w:pPr>
        <w:spacing w:line="276" w:lineRule="auto"/>
        <w:rPr>
          <w:rFonts w:ascii="Gill Sans MT" w:hAnsi="Gill Sans MT"/>
          <w:sz w:val="24"/>
          <w:szCs w:val="24"/>
        </w:rPr>
      </w:pPr>
    </w:p>
    <w:p w14:paraId="5DCD8B37" w14:textId="77777777" w:rsidR="00025419" w:rsidRPr="00406C90" w:rsidRDefault="00841FC5" w:rsidP="00073A0D">
      <w:pPr>
        <w:pStyle w:val="Heading1"/>
        <w:spacing w:line="276" w:lineRule="auto"/>
        <w:rPr>
          <w:rFonts w:ascii="Gill Sans MT" w:eastAsia="Calibri" w:hAnsi="Gill Sans MT"/>
          <w:sz w:val="24"/>
          <w:szCs w:val="24"/>
        </w:rPr>
      </w:pPr>
      <w:bookmarkStart w:id="222" w:name="_Toc101259202"/>
      <w:r w:rsidRPr="00406C90">
        <w:rPr>
          <w:rFonts w:ascii="Gill Sans MT" w:eastAsia="Calibri" w:hAnsi="Gill Sans MT"/>
          <w:sz w:val="24"/>
          <w:szCs w:val="24"/>
        </w:rPr>
        <w:t xml:space="preserve">7. </w:t>
      </w:r>
      <w:r w:rsidR="00025419" w:rsidRPr="00406C90">
        <w:rPr>
          <w:rFonts w:ascii="Gill Sans MT" w:eastAsia="Calibri" w:hAnsi="Gill Sans MT"/>
          <w:sz w:val="24"/>
          <w:szCs w:val="24"/>
        </w:rPr>
        <w:t>SUMMARY OF FINANCIAL REPORT</w:t>
      </w:r>
      <w:bookmarkEnd w:id="222"/>
      <w:r w:rsidR="00025419" w:rsidRPr="00406C90">
        <w:rPr>
          <w:rFonts w:ascii="Gill Sans MT" w:eastAsia="Calibri" w:hAnsi="Gill Sans MT"/>
          <w:sz w:val="24"/>
          <w:szCs w:val="24"/>
        </w:rPr>
        <w:t xml:space="preserve"> </w:t>
      </w:r>
    </w:p>
    <w:p w14:paraId="31629240" w14:textId="77777777" w:rsidR="00025419" w:rsidRPr="00406C90" w:rsidRDefault="00025419" w:rsidP="00073A0D">
      <w:pPr>
        <w:spacing w:after="0" w:line="276" w:lineRule="auto"/>
        <w:jc w:val="both"/>
        <w:rPr>
          <w:rFonts w:ascii="Gill Sans MT" w:eastAsia="Calibri" w:hAnsi="Gill Sans MT" w:cs="Cambria"/>
          <w:sz w:val="24"/>
          <w:szCs w:val="24"/>
        </w:rPr>
      </w:pPr>
    </w:p>
    <w:p w14:paraId="2D916FDA" w14:textId="77777777" w:rsidR="00C54B85" w:rsidRPr="00406C90" w:rsidRDefault="00C54B85" w:rsidP="00073A0D">
      <w:pPr>
        <w:spacing w:line="276" w:lineRule="auto"/>
        <w:rPr>
          <w:rFonts w:ascii="Gill Sans MT" w:hAnsi="Gill Sans MT"/>
          <w:caps/>
          <w:sz w:val="24"/>
          <w:szCs w:val="24"/>
          <w:u w:val="single"/>
          <w:lang w:eastAsia="en-AU"/>
        </w:rPr>
      </w:pPr>
      <w:r w:rsidRPr="00406C90">
        <w:rPr>
          <w:rFonts w:ascii="Gill Sans MT" w:hAnsi="Gill Sans MT"/>
          <w:sz w:val="24"/>
          <w:szCs w:val="24"/>
          <w:lang w:eastAsia="en-AU"/>
        </w:rPr>
        <w:t>STATEMENT OF INCOME AND EXPENDITURE FOR THE YEAR ENDED 31 DECEMBER2020</w:t>
      </w:r>
    </w:p>
    <w:tbl>
      <w:tblPr>
        <w:tblStyle w:val="GridTable1Light-Accent1"/>
        <w:tblW w:w="5099" w:type="pct"/>
        <w:tblLayout w:type="fixed"/>
        <w:tblLook w:val="04A0" w:firstRow="1" w:lastRow="0" w:firstColumn="1" w:lastColumn="0" w:noHBand="0" w:noVBand="1"/>
      </w:tblPr>
      <w:tblGrid>
        <w:gridCol w:w="2704"/>
        <w:gridCol w:w="953"/>
        <w:gridCol w:w="1527"/>
        <w:gridCol w:w="1717"/>
        <w:gridCol w:w="1524"/>
        <w:gridCol w:w="1717"/>
        <w:gridCol w:w="1717"/>
        <w:gridCol w:w="1347"/>
        <w:tblGridChange w:id="223">
          <w:tblGrid>
            <w:gridCol w:w="2704"/>
            <w:gridCol w:w="953"/>
            <w:gridCol w:w="1527"/>
            <w:gridCol w:w="1717"/>
            <w:gridCol w:w="1524"/>
            <w:gridCol w:w="1717"/>
            <w:gridCol w:w="1717"/>
            <w:gridCol w:w="1347"/>
          </w:tblGrid>
        </w:tblGridChange>
      </w:tblGrid>
      <w:tr w:rsidR="00A876A1" w:rsidRPr="00A876A1" w14:paraId="4EB144E3" w14:textId="77777777" w:rsidTr="00A876A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24" w:type="pct"/>
            <w:noWrap/>
            <w:hideMark/>
          </w:tcPr>
          <w:p w14:paraId="3F7CC66D" w14:textId="77777777" w:rsidR="00C54B85" w:rsidRPr="00A876A1" w:rsidRDefault="00C54B85" w:rsidP="00073A0D">
            <w:pPr>
              <w:spacing w:line="276" w:lineRule="auto"/>
              <w:rPr>
                <w:rFonts w:ascii="Gill Sans MT" w:eastAsia="Times New Roman" w:hAnsi="Gill Sans MT" w:cs="Arial"/>
                <w:color w:val="000000"/>
                <w:sz w:val="18"/>
                <w:szCs w:val="18"/>
                <w:lang w:eastAsia="en-AU"/>
                <w:rPrChange w:id="224" w:author="Jackson Bitarabeho" w:date="2024-09-20T00:36:00Z" w16du:dateUtc="2024-09-19T21:36:00Z">
                  <w:rPr>
                    <w:rFonts w:ascii="Gill Sans MT" w:eastAsia="Times New Roman" w:hAnsi="Gill Sans MT" w:cs="Arial"/>
                    <w:color w:val="000000"/>
                    <w:sz w:val="24"/>
                    <w:szCs w:val="24"/>
                    <w:lang w:eastAsia="en-AU"/>
                  </w:rPr>
                </w:rPrChange>
              </w:rPr>
            </w:pPr>
          </w:p>
          <w:p w14:paraId="30D52156" w14:textId="77777777" w:rsidR="00C54B85" w:rsidRPr="00A876A1" w:rsidRDefault="00C54B85" w:rsidP="00073A0D">
            <w:pPr>
              <w:spacing w:line="276" w:lineRule="auto"/>
              <w:rPr>
                <w:rFonts w:ascii="Gill Sans MT" w:eastAsia="Times New Roman" w:hAnsi="Gill Sans MT" w:cs="Arial"/>
                <w:color w:val="000000"/>
                <w:sz w:val="18"/>
                <w:szCs w:val="18"/>
                <w:lang w:eastAsia="en-AU"/>
                <w:rPrChange w:id="225" w:author="Jackson Bitarabeho" w:date="2024-09-20T00:36:00Z" w16du:dateUtc="2024-09-19T21:36:00Z">
                  <w:rPr>
                    <w:rFonts w:ascii="Gill Sans MT" w:eastAsia="Times New Roman" w:hAnsi="Gill Sans MT" w:cs="Arial"/>
                    <w:color w:val="000000"/>
                    <w:sz w:val="24"/>
                    <w:szCs w:val="24"/>
                    <w:lang w:eastAsia="en-AU"/>
                  </w:rPr>
                </w:rPrChange>
              </w:rPr>
            </w:pPr>
          </w:p>
        </w:tc>
        <w:tc>
          <w:tcPr>
            <w:tcW w:w="361" w:type="pct"/>
            <w:noWrap/>
            <w:hideMark/>
          </w:tcPr>
          <w:p w14:paraId="7B6C9CA2" w14:textId="77777777" w:rsidR="00C54B85" w:rsidRPr="00A876A1" w:rsidRDefault="00C54B85" w:rsidP="00073A0D">
            <w:pPr>
              <w:spacing w:line="276" w:lineRule="auto"/>
              <w:jc w:val="center"/>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26"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27" w:author="Jackson Bitarabeho" w:date="2024-09-20T00:36:00Z" w16du:dateUtc="2024-09-19T21:36:00Z">
                  <w:rPr>
                    <w:rFonts w:ascii="Gill Sans MT" w:eastAsia="Times New Roman" w:hAnsi="Gill Sans MT" w:cs="Arial"/>
                    <w:color w:val="000000"/>
                    <w:sz w:val="24"/>
                    <w:szCs w:val="24"/>
                    <w:lang w:eastAsia="en-AU"/>
                  </w:rPr>
                </w:rPrChange>
              </w:rPr>
              <w:t>Note</w:t>
            </w:r>
          </w:p>
        </w:tc>
        <w:tc>
          <w:tcPr>
            <w:tcW w:w="578" w:type="pct"/>
            <w:noWrap/>
            <w:hideMark/>
          </w:tcPr>
          <w:p w14:paraId="10C1DC21"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28" w:author="Jackson Bitarabeho" w:date="2024-09-20T00:36:00Z" w16du:dateUtc="2024-09-19T21:36:00Z">
                  <w:rPr>
                    <w:rFonts w:ascii="Gill Sans MT" w:eastAsia="Times New Roman" w:hAnsi="Gill Sans MT" w:cs="Arial"/>
                    <w:b w:val="0"/>
                    <w:bCs w:val="0"/>
                    <w:color w:val="000000"/>
                    <w:sz w:val="24"/>
                    <w:szCs w:val="24"/>
                    <w:lang w:eastAsia="en-AU"/>
                  </w:rPr>
                </w:rPrChange>
              </w:rPr>
            </w:pPr>
          </w:p>
          <w:p w14:paraId="78269967"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29"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30" w:author="Jackson Bitarabeho" w:date="2024-09-20T00:36:00Z" w16du:dateUtc="2024-09-19T21:36:00Z">
                  <w:rPr>
                    <w:rFonts w:ascii="Gill Sans MT" w:eastAsia="Times New Roman" w:hAnsi="Gill Sans MT" w:cs="Arial"/>
                    <w:color w:val="000000"/>
                    <w:sz w:val="24"/>
                    <w:szCs w:val="24"/>
                    <w:lang w:eastAsia="en-AU"/>
                  </w:rPr>
                </w:rPrChange>
              </w:rPr>
              <w:t>Actual</w:t>
            </w:r>
          </w:p>
          <w:p w14:paraId="7BD80631"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31"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32" w:author="Jackson Bitarabeho" w:date="2024-09-20T00:36:00Z" w16du:dateUtc="2024-09-19T21:36:00Z">
                  <w:rPr>
                    <w:rFonts w:ascii="Gill Sans MT" w:eastAsia="Times New Roman" w:hAnsi="Gill Sans MT" w:cs="Arial"/>
                    <w:color w:val="000000"/>
                    <w:sz w:val="24"/>
                    <w:szCs w:val="24"/>
                    <w:lang w:eastAsia="en-AU"/>
                  </w:rPr>
                </w:rPrChange>
              </w:rPr>
              <w:t>2020</w:t>
            </w:r>
          </w:p>
        </w:tc>
        <w:tc>
          <w:tcPr>
            <w:tcW w:w="650" w:type="pct"/>
            <w:noWrap/>
            <w:hideMark/>
          </w:tcPr>
          <w:p w14:paraId="297276B8"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33"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34" w:author="Jackson Bitarabeho" w:date="2024-09-20T00:36:00Z" w16du:dateUtc="2024-09-19T21:36:00Z">
                  <w:rPr>
                    <w:rFonts w:ascii="Gill Sans MT" w:eastAsia="Times New Roman" w:hAnsi="Gill Sans MT" w:cs="Arial"/>
                    <w:color w:val="000000"/>
                    <w:sz w:val="24"/>
                    <w:szCs w:val="24"/>
                    <w:lang w:eastAsia="en-AU"/>
                  </w:rPr>
                </w:rPrChange>
              </w:rPr>
              <w:t>Budget</w:t>
            </w:r>
          </w:p>
          <w:p w14:paraId="2741407F"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35"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36" w:author="Jackson Bitarabeho" w:date="2024-09-20T00:36:00Z" w16du:dateUtc="2024-09-19T21:36:00Z">
                  <w:rPr>
                    <w:rFonts w:ascii="Gill Sans MT" w:eastAsia="Times New Roman" w:hAnsi="Gill Sans MT" w:cs="Arial"/>
                    <w:color w:val="000000"/>
                    <w:sz w:val="24"/>
                    <w:szCs w:val="24"/>
                    <w:lang w:eastAsia="en-AU"/>
                  </w:rPr>
                </w:rPrChange>
              </w:rPr>
              <w:t>(Unaudited)</w:t>
            </w:r>
          </w:p>
          <w:p w14:paraId="0D53FED6"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37"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38" w:author="Jackson Bitarabeho" w:date="2024-09-20T00:36:00Z" w16du:dateUtc="2024-09-19T21:36:00Z">
                  <w:rPr>
                    <w:rFonts w:ascii="Gill Sans MT" w:eastAsia="Times New Roman" w:hAnsi="Gill Sans MT" w:cs="Arial"/>
                    <w:color w:val="000000"/>
                    <w:sz w:val="24"/>
                    <w:szCs w:val="24"/>
                    <w:lang w:eastAsia="en-AU"/>
                  </w:rPr>
                </w:rPrChange>
              </w:rPr>
              <w:t>2020</w:t>
            </w:r>
          </w:p>
        </w:tc>
        <w:tc>
          <w:tcPr>
            <w:tcW w:w="577" w:type="pct"/>
          </w:tcPr>
          <w:p w14:paraId="6A642225"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39" w:author="Jackson Bitarabeho" w:date="2024-09-20T00:36:00Z" w16du:dateUtc="2024-09-19T21:36:00Z">
                  <w:rPr>
                    <w:rFonts w:ascii="Gill Sans MT" w:eastAsia="Times New Roman" w:hAnsi="Gill Sans MT" w:cs="Arial"/>
                    <w:b w:val="0"/>
                    <w:bCs w:val="0"/>
                    <w:color w:val="000000"/>
                    <w:sz w:val="24"/>
                    <w:szCs w:val="24"/>
                    <w:lang w:eastAsia="en-AU"/>
                  </w:rPr>
                </w:rPrChange>
              </w:rPr>
            </w:pPr>
          </w:p>
          <w:p w14:paraId="1E7ECD72"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40"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41" w:author="Jackson Bitarabeho" w:date="2024-09-20T00:36:00Z" w16du:dateUtc="2024-09-19T21:36:00Z">
                  <w:rPr>
                    <w:rFonts w:ascii="Gill Sans MT" w:eastAsia="Times New Roman" w:hAnsi="Gill Sans MT" w:cs="Arial"/>
                    <w:color w:val="000000"/>
                    <w:sz w:val="24"/>
                    <w:szCs w:val="24"/>
                    <w:lang w:eastAsia="en-AU"/>
                  </w:rPr>
                </w:rPrChange>
              </w:rPr>
              <w:t xml:space="preserve">Variance </w:t>
            </w:r>
          </w:p>
        </w:tc>
        <w:tc>
          <w:tcPr>
            <w:tcW w:w="650" w:type="pct"/>
          </w:tcPr>
          <w:p w14:paraId="019C4664"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42" w:author="Jackson Bitarabeho" w:date="2024-09-20T00:36:00Z" w16du:dateUtc="2024-09-19T21:36:00Z">
                  <w:rPr>
                    <w:rFonts w:ascii="Gill Sans MT" w:eastAsia="Times New Roman" w:hAnsi="Gill Sans MT" w:cs="Arial"/>
                    <w:b w:val="0"/>
                    <w:bCs w:val="0"/>
                    <w:color w:val="000000"/>
                    <w:sz w:val="24"/>
                    <w:szCs w:val="24"/>
                    <w:lang w:eastAsia="en-AU"/>
                  </w:rPr>
                </w:rPrChange>
              </w:rPr>
            </w:pPr>
          </w:p>
          <w:p w14:paraId="634511BD"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43"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44" w:author="Jackson Bitarabeho" w:date="2024-09-20T00:36:00Z" w16du:dateUtc="2024-09-19T21:36:00Z">
                  <w:rPr>
                    <w:rFonts w:ascii="Gill Sans MT" w:eastAsia="Times New Roman" w:hAnsi="Gill Sans MT" w:cs="Arial"/>
                    <w:color w:val="000000"/>
                    <w:sz w:val="24"/>
                    <w:szCs w:val="24"/>
                    <w:lang w:eastAsia="en-AU"/>
                  </w:rPr>
                </w:rPrChange>
              </w:rPr>
              <w:t>Actual</w:t>
            </w:r>
          </w:p>
          <w:p w14:paraId="6BC66E54"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45"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46" w:author="Jackson Bitarabeho" w:date="2024-09-20T00:36:00Z" w16du:dateUtc="2024-09-19T21:36:00Z">
                  <w:rPr>
                    <w:rFonts w:ascii="Gill Sans MT" w:eastAsia="Times New Roman" w:hAnsi="Gill Sans MT" w:cs="Arial"/>
                    <w:color w:val="000000"/>
                    <w:sz w:val="24"/>
                    <w:szCs w:val="24"/>
                    <w:lang w:eastAsia="en-AU"/>
                  </w:rPr>
                </w:rPrChange>
              </w:rPr>
              <w:t>2019</w:t>
            </w:r>
          </w:p>
        </w:tc>
        <w:tc>
          <w:tcPr>
            <w:tcW w:w="650" w:type="pct"/>
          </w:tcPr>
          <w:p w14:paraId="36837CAF"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47"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48" w:author="Jackson Bitarabeho" w:date="2024-09-20T00:36:00Z" w16du:dateUtc="2024-09-19T21:36:00Z">
                  <w:rPr>
                    <w:rFonts w:ascii="Gill Sans MT" w:eastAsia="Times New Roman" w:hAnsi="Gill Sans MT" w:cs="Arial"/>
                    <w:color w:val="000000"/>
                    <w:sz w:val="24"/>
                    <w:szCs w:val="24"/>
                    <w:lang w:eastAsia="en-AU"/>
                  </w:rPr>
                </w:rPrChange>
              </w:rPr>
              <w:t>Budget</w:t>
            </w:r>
          </w:p>
          <w:p w14:paraId="6D531C44"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49"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50" w:author="Jackson Bitarabeho" w:date="2024-09-20T00:36:00Z" w16du:dateUtc="2024-09-19T21:36:00Z">
                  <w:rPr>
                    <w:rFonts w:ascii="Gill Sans MT" w:eastAsia="Times New Roman" w:hAnsi="Gill Sans MT" w:cs="Arial"/>
                    <w:color w:val="000000"/>
                    <w:sz w:val="24"/>
                    <w:szCs w:val="24"/>
                    <w:lang w:eastAsia="en-AU"/>
                  </w:rPr>
                </w:rPrChange>
              </w:rPr>
              <w:t>(Unaudited)</w:t>
            </w:r>
          </w:p>
          <w:p w14:paraId="28703C9D"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51"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52" w:author="Jackson Bitarabeho" w:date="2024-09-20T00:36:00Z" w16du:dateUtc="2024-09-19T21:36:00Z">
                  <w:rPr>
                    <w:rFonts w:ascii="Gill Sans MT" w:eastAsia="Times New Roman" w:hAnsi="Gill Sans MT" w:cs="Arial"/>
                    <w:color w:val="000000"/>
                    <w:sz w:val="24"/>
                    <w:szCs w:val="24"/>
                    <w:lang w:eastAsia="en-AU"/>
                  </w:rPr>
                </w:rPrChange>
              </w:rPr>
              <w:t>2019</w:t>
            </w:r>
          </w:p>
        </w:tc>
        <w:tc>
          <w:tcPr>
            <w:tcW w:w="511" w:type="pct"/>
          </w:tcPr>
          <w:p w14:paraId="74D219B1"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53" w:author="Jackson Bitarabeho" w:date="2024-09-20T00:36:00Z" w16du:dateUtc="2024-09-19T21:36:00Z">
                  <w:rPr>
                    <w:rFonts w:ascii="Gill Sans MT" w:eastAsia="Times New Roman" w:hAnsi="Gill Sans MT" w:cs="Arial"/>
                    <w:b w:val="0"/>
                    <w:bCs w:val="0"/>
                    <w:color w:val="000000"/>
                    <w:sz w:val="24"/>
                    <w:szCs w:val="24"/>
                    <w:lang w:eastAsia="en-AU"/>
                  </w:rPr>
                </w:rPrChange>
              </w:rPr>
            </w:pPr>
          </w:p>
          <w:p w14:paraId="3B308028" w14:textId="77777777" w:rsidR="00C54B85" w:rsidRPr="00A876A1" w:rsidRDefault="00C54B85" w:rsidP="00073A0D">
            <w:pPr>
              <w:spacing w:line="276" w:lineRule="auto"/>
              <w:jc w:val="right"/>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b w:val="0"/>
                <w:bCs w:val="0"/>
                <w:color w:val="000000"/>
                <w:sz w:val="18"/>
                <w:szCs w:val="18"/>
                <w:lang w:eastAsia="en-AU"/>
                <w:rPrChange w:id="254"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255" w:author="Jackson Bitarabeho" w:date="2024-09-20T00:36:00Z" w16du:dateUtc="2024-09-19T21:36:00Z">
                  <w:rPr>
                    <w:rFonts w:ascii="Gill Sans MT" w:eastAsia="Times New Roman" w:hAnsi="Gill Sans MT" w:cs="Arial"/>
                    <w:color w:val="000000"/>
                    <w:sz w:val="24"/>
                    <w:szCs w:val="24"/>
                    <w:lang w:eastAsia="en-AU"/>
                  </w:rPr>
                </w:rPrChange>
              </w:rPr>
              <w:t xml:space="preserve">Variance </w:t>
            </w:r>
          </w:p>
        </w:tc>
      </w:tr>
      <w:tr w:rsidR="00A876A1" w:rsidRPr="00A876A1" w14:paraId="08EA73BD" w14:textId="77777777" w:rsidTr="00A876A1">
        <w:trPr>
          <w:trHeight w:val="353"/>
        </w:trPr>
        <w:tc>
          <w:tcPr>
            <w:cnfStyle w:val="001000000000" w:firstRow="0" w:lastRow="0" w:firstColumn="1" w:lastColumn="0" w:oddVBand="0" w:evenVBand="0" w:oddHBand="0" w:evenHBand="0" w:firstRowFirstColumn="0" w:firstRowLastColumn="0" w:lastRowFirstColumn="0" w:lastRowLastColumn="0"/>
            <w:tcW w:w="1024" w:type="pct"/>
            <w:noWrap/>
            <w:hideMark/>
          </w:tcPr>
          <w:p w14:paraId="01ACA7D0" w14:textId="77777777" w:rsidR="00C54B85" w:rsidRPr="00A876A1" w:rsidRDefault="00C54B85" w:rsidP="00073A0D">
            <w:pPr>
              <w:spacing w:line="276" w:lineRule="auto"/>
              <w:rPr>
                <w:rFonts w:ascii="Gill Sans MT" w:eastAsia="Times New Roman" w:hAnsi="Gill Sans MT" w:cs="Arial"/>
                <w:b w:val="0"/>
                <w:bCs w:val="0"/>
                <w:color w:val="000000"/>
                <w:sz w:val="18"/>
                <w:szCs w:val="18"/>
                <w:lang w:eastAsia="en-AU"/>
                <w:rPrChange w:id="256" w:author="Jackson Bitarabeho" w:date="2024-09-20T00:36:00Z" w16du:dateUtc="2024-09-19T21:36:00Z">
                  <w:rPr>
                    <w:rFonts w:ascii="Gill Sans MT" w:eastAsia="Times New Roman" w:hAnsi="Gill Sans MT" w:cs="Arial"/>
                    <w:b w:val="0"/>
                    <w:bCs w:val="0"/>
                    <w:color w:val="000000"/>
                    <w:sz w:val="24"/>
                    <w:szCs w:val="24"/>
                    <w:lang w:eastAsia="en-AU"/>
                  </w:rPr>
                </w:rPrChange>
              </w:rPr>
            </w:pPr>
          </w:p>
        </w:tc>
        <w:tc>
          <w:tcPr>
            <w:tcW w:w="361" w:type="pct"/>
            <w:noWrap/>
            <w:hideMark/>
          </w:tcPr>
          <w:p w14:paraId="57AE86E4" w14:textId="77777777" w:rsidR="00C54B85" w:rsidRPr="00A876A1" w:rsidRDefault="00C54B85" w:rsidP="00073A0D">
            <w:pPr>
              <w:spacing w:line="276"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57" w:author="Jackson Bitarabeho" w:date="2024-09-20T00:36:00Z" w16du:dateUtc="2024-09-19T21:36:00Z">
                  <w:rPr>
                    <w:rFonts w:ascii="Gill Sans MT" w:eastAsia="Times New Roman" w:hAnsi="Gill Sans MT" w:cs="Arial"/>
                    <w:color w:val="000000"/>
                    <w:sz w:val="24"/>
                    <w:szCs w:val="24"/>
                    <w:lang w:eastAsia="en-AU"/>
                  </w:rPr>
                </w:rPrChange>
              </w:rPr>
            </w:pPr>
          </w:p>
        </w:tc>
        <w:tc>
          <w:tcPr>
            <w:tcW w:w="578" w:type="pct"/>
            <w:noWrap/>
            <w:hideMark/>
          </w:tcPr>
          <w:p w14:paraId="5D79B8BD"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258" w:author="Jackson Bitarabeho" w:date="2024-09-20T00:36:00Z" w16du:dateUtc="2024-09-19T21:36:00Z">
                  <w:rPr>
                    <w:rFonts w:ascii="Gill Sans MT" w:eastAsia="Times New Roman" w:hAnsi="Gill Sans MT" w:cs="Arial"/>
                    <w:b/>
                    <w:bCs/>
                    <w:color w:val="000000"/>
                    <w:sz w:val="24"/>
                    <w:szCs w:val="24"/>
                    <w:lang w:eastAsia="en-AU"/>
                  </w:rPr>
                </w:rPrChange>
              </w:rPr>
            </w:pPr>
            <w:proofErr w:type="spellStart"/>
            <w:r w:rsidRPr="00A876A1">
              <w:rPr>
                <w:rFonts w:ascii="Gill Sans MT" w:eastAsia="Times New Roman" w:hAnsi="Gill Sans MT" w:cs="Arial"/>
                <w:b/>
                <w:bCs/>
                <w:color w:val="000000"/>
                <w:sz w:val="18"/>
                <w:szCs w:val="18"/>
                <w:lang w:eastAsia="en-AU"/>
                <w:rPrChange w:id="259" w:author="Jackson Bitarabeho" w:date="2024-09-20T00:36:00Z" w16du:dateUtc="2024-09-19T21:36:00Z">
                  <w:rPr>
                    <w:rFonts w:ascii="Gill Sans MT" w:eastAsia="Times New Roman" w:hAnsi="Gill Sans MT" w:cs="Arial"/>
                    <w:b/>
                    <w:bCs/>
                    <w:color w:val="000000"/>
                    <w:sz w:val="24"/>
                    <w:szCs w:val="24"/>
                    <w:lang w:eastAsia="en-AU"/>
                  </w:rPr>
                </w:rPrChange>
              </w:rPr>
              <w:t>Ushs</w:t>
            </w:r>
            <w:proofErr w:type="spellEnd"/>
            <w:r w:rsidRPr="00A876A1">
              <w:rPr>
                <w:rFonts w:ascii="Gill Sans MT" w:eastAsia="Times New Roman" w:hAnsi="Gill Sans MT" w:cs="Arial"/>
                <w:b/>
                <w:bCs/>
                <w:color w:val="000000"/>
                <w:sz w:val="18"/>
                <w:szCs w:val="18"/>
                <w:lang w:eastAsia="en-AU"/>
                <w:rPrChange w:id="260" w:author="Jackson Bitarabeho" w:date="2024-09-20T00:36:00Z" w16du:dateUtc="2024-09-19T21:36:00Z">
                  <w:rPr>
                    <w:rFonts w:ascii="Gill Sans MT" w:eastAsia="Times New Roman" w:hAnsi="Gill Sans MT" w:cs="Arial"/>
                    <w:b/>
                    <w:bCs/>
                    <w:color w:val="000000"/>
                    <w:sz w:val="24"/>
                    <w:szCs w:val="24"/>
                    <w:lang w:eastAsia="en-AU"/>
                  </w:rPr>
                </w:rPrChange>
              </w:rPr>
              <w:t xml:space="preserve"> ‘000</w:t>
            </w:r>
          </w:p>
        </w:tc>
        <w:tc>
          <w:tcPr>
            <w:tcW w:w="650" w:type="pct"/>
            <w:noWrap/>
            <w:hideMark/>
          </w:tcPr>
          <w:p w14:paraId="21B10853"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261" w:author="Jackson Bitarabeho" w:date="2024-09-20T00:36:00Z" w16du:dateUtc="2024-09-19T21:36:00Z">
                  <w:rPr>
                    <w:rFonts w:ascii="Gill Sans MT" w:eastAsia="Times New Roman" w:hAnsi="Gill Sans MT" w:cs="Arial"/>
                    <w:b/>
                    <w:bCs/>
                    <w:color w:val="000000"/>
                    <w:sz w:val="24"/>
                    <w:szCs w:val="24"/>
                    <w:lang w:eastAsia="en-AU"/>
                  </w:rPr>
                </w:rPrChange>
              </w:rPr>
            </w:pPr>
            <w:proofErr w:type="spellStart"/>
            <w:r w:rsidRPr="00A876A1">
              <w:rPr>
                <w:rFonts w:ascii="Gill Sans MT" w:eastAsia="Times New Roman" w:hAnsi="Gill Sans MT" w:cs="Arial"/>
                <w:b/>
                <w:bCs/>
                <w:color w:val="000000"/>
                <w:sz w:val="18"/>
                <w:szCs w:val="18"/>
                <w:lang w:eastAsia="en-AU"/>
                <w:rPrChange w:id="262" w:author="Jackson Bitarabeho" w:date="2024-09-20T00:36:00Z" w16du:dateUtc="2024-09-19T21:36:00Z">
                  <w:rPr>
                    <w:rFonts w:ascii="Gill Sans MT" w:eastAsia="Times New Roman" w:hAnsi="Gill Sans MT" w:cs="Arial"/>
                    <w:b/>
                    <w:bCs/>
                    <w:color w:val="000000"/>
                    <w:sz w:val="24"/>
                    <w:szCs w:val="24"/>
                    <w:lang w:eastAsia="en-AU"/>
                  </w:rPr>
                </w:rPrChange>
              </w:rPr>
              <w:t>Ushs</w:t>
            </w:r>
            <w:proofErr w:type="spellEnd"/>
            <w:r w:rsidRPr="00A876A1">
              <w:rPr>
                <w:rFonts w:ascii="Gill Sans MT" w:eastAsia="Times New Roman" w:hAnsi="Gill Sans MT" w:cs="Arial"/>
                <w:b/>
                <w:bCs/>
                <w:color w:val="000000"/>
                <w:sz w:val="18"/>
                <w:szCs w:val="18"/>
                <w:lang w:eastAsia="en-AU"/>
                <w:rPrChange w:id="263" w:author="Jackson Bitarabeho" w:date="2024-09-20T00:36:00Z" w16du:dateUtc="2024-09-19T21:36:00Z">
                  <w:rPr>
                    <w:rFonts w:ascii="Gill Sans MT" w:eastAsia="Times New Roman" w:hAnsi="Gill Sans MT" w:cs="Arial"/>
                    <w:b/>
                    <w:bCs/>
                    <w:color w:val="000000"/>
                    <w:sz w:val="24"/>
                    <w:szCs w:val="24"/>
                    <w:lang w:eastAsia="en-AU"/>
                  </w:rPr>
                </w:rPrChange>
              </w:rPr>
              <w:t xml:space="preserve"> ‘000</w:t>
            </w:r>
          </w:p>
        </w:tc>
        <w:tc>
          <w:tcPr>
            <w:tcW w:w="577" w:type="pct"/>
          </w:tcPr>
          <w:p w14:paraId="1F990D94"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264" w:author="Jackson Bitarabeho" w:date="2024-09-20T00:36:00Z" w16du:dateUtc="2024-09-19T21:36:00Z">
                  <w:rPr>
                    <w:rFonts w:ascii="Gill Sans MT" w:eastAsia="Times New Roman" w:hAnsi="Gill Sans MT" w:cs="Arial"/>
                    <w:b/>
                    <w:bCs/>
                    <w:color w:val="000000"/>
                    <w:sz w:val="24"/>
                    <w:szCs w:val="24"/>
                    <w:lang w:eastAsia="en-AU"/>
                  </w:rPr>
                </w:rPrChange>
              </w:rPr>
            </w:pPr>
            <w:r w:rsidRPr="00A876A1">
              <w:rPr>
                <w:rFonts w:ascii="Gill Sans MT" w:eastAsia="Times New Roman" w:hAnsi="Gill Sans MT" w:cs="Arial"/>
                <w:b/>
                <w:bCs/>
                <w:color w:val="000000"/>
                <w:sz w:val="18"/>
                <w:szCs w:val="18"/>
                <w:lang w:eastAsia="en-AU"/>
                <w:rPrChange w:id="265" w:author="Jackson Bitarabeho" w:date="2024-09-20T00:36:00Z" w16du:dateUtc="2024-09-19T21:36:00Z">
                  <w:rPr>
                    <w:rFonts w:ascii="Gill Sans MT" w:eastAsia="Times New Roman" w:hAnsi="Gill Sans MT" w:cs="Arial"/>
                    <w:b/>
                    <w:bCs/>
                    <w:color w:val="000000"/>
                    <w:sz w:val="24"/>
                    <w:szCs w:val="24"/>
                    <w:lang w:eastAsia="en-AU"/>
                  </w:rPr>
                </w:rPrChange>
              </w:rPr>
              <w:t>%</w:t>
            </w:r>
          </w:p>
        </w:tc>
        <w:tc>
          <w:tcPr>
            <w:tcW w:w="650" w:type="pct"/>
          </w:tcPr>
          <w:p w14:paraId="4DAAADCC"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266" w:author="Jackson Bitarabeho" w:date="2024-09-20T00:36:00Z" w16du:dateUtc="2024-09-19T21:36:00Z">
                  <w:rPr>
                    <w:rFonts w:ascii="Gill Sans MT" w:eastAsia="Times New Roman" w:hAnsi="Gill Sans MT" w:cs="Arial"/>
                    <w:b/>
                    <w:bCs/>
                    <w:color w:val="000000"/>
                    <w:sz w:val="24"/>
                    <w:szCs w:val="24"/>
                    <w:lang w:eastAsia="en-AU"/>
                  </w:rPr>
                </w:rPrChange>
              </w:rPr>
            </w:pPr>
            <w:proofErr w:type="spellStart"/>
            <w:r w:rsidRPr="00A876A1">
              <w:rPr>
                <w:rFonts w:ascii="Gill Sans MT" w:eastAsia="Times New Roman" w:hAnsi="Gill Sans MT" w:cs="Arial"/>
                <w:b/>
                <w:bCs/>
                <w:color w:val="000000"/>
                <w:sz w:val="18"/>
                <w:szCs w:val="18"/>
                <w:lang w:eastAsia="en-AU"/>
                <w:rPrChange w:id="267" w:author="Jackson Bitarabeho" w:date="2024-09-20T00:36:00Z" w16du:dateUtc="2024-09-19T21:36:00Z">
                  <w:rPr>
                    <w:rFonts w:ascii="Gill Sans MT" w:eastAsia="Times New Roman" w:hAnsi="Gill Sans MT" w:cs="Arial"/>
                    <w:b/>
                    <w:bCs/>
                    <w:color w:val="000000"/>
                    <w:sz w:val="24"/>
                    <w:szCs w:val="24"/>
                    <w:lang w:eastAsia="en-AU"/>
                  </w:rPr>
                </w:rPrChange>
              </w:rPr>
              <w:t>Ushs</w:t>
            </w:r>
            <w:proofErr w:type="spellEnd"/>
            <w:r w:rsidRPr="00A876A1">
              <w:rPr>
                <w:rFonts w:ascii="Gill Sans MT" w:eastAsia="Times New Roman" w:hAnsi="Gill Sans MT" w:cs="Arial"/>
                <w:b/>
                <w:bCs/>
                <w:color w:val="000000"/>
                <w:sz w:val="18"/>
                <w:szCs w:val="18"/>
                <w:lang w:eastAsia="en-AU"/>
                <w:rPrChange w:id="268" w:author="Jackson Bitarabeho" w:date="2024-09-20T00:36:00Z" w16du:dateUtc="2024-09-19T21:36:00Z">
                  <w:rPr>
                    <w:rFonts w:ascii="Gill Sans MT" w:eastAsia="Times New Roman" w:hAnsi="Gill Sans MT" w:cs="Arial"/>
                    <w:b/>
                    <w:bCs/>
                    <w:color w:val="000000"/>
                    <w:sz w:val="24"/>
                    <w:szCs w:val="24"/>
                    <w:lang w:eastAsia="en-AU"/>
                  </w:rPr>
                </w:rPrChange>
              </w:rPr>
              <w:t xml:space="preserve"> ‘000</w:t>
            </w:r>
          </w:p>
        </w:tc>
        <w:tc>
          <w:tcPr>
            <w:tcW w:w="650" w:type="pct"/>
          </w:tcPr>
          <w:p w14:paraId="27DA4C71"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269" w:author="Jackson Bitarabeho" w:date="2024-09-20T00:36:00Z" w16du:dateUtc="2024-09-19T21:36:00Z">
                  <w:rPr>
                    <w:rFonts w:ascii="Gill Sans MT" w:eastAsia="Times New Roman" w:hAnsi="Gill Sans MT" w:cs="Arial"/>
                    <w:b/>
                    <w:bCs/>
                    <w:color w:val="000000"/>
                    <w:sz w:val="24"/>
                    <w:szCs w:val="24"/>
                    <w:lang w:eastAsia="en-AU"/>
                  </w:rPr>
                </w:rPrChange>
              </w:rPr>
            </w:pPr>
            <w:proofErr w:type="spellStart"/>
            <w:r w:rsidRPr="00A876A1">
              <w:rPr>
                <w:rFonts w:ascii="Gill Sans MT" w:eastAsia="Times New Roman" w:hAnsi="Gill Sans MT" w:cs="Arial"/>
                <w:b/>
                <w:bCs/>
                <w:color w:val="000000"/>
                <w:sz w:val="18"/>
                <w:szCs w:val="18"/>
                <w:lang w:eastAsia="en-AU"/>
                <w:rPrChange w:id="270" w:author="Jackson Bitarabeho" w:date="2024-09-20T00:36:00Z" w16du:dateUtc="2024-09-19T21:36:00Z">
                  <w:rPr>
                    <w:rFonts w:ascii="Gill Sans MT" w:eastAsia="Times New Roman" w:hAnsi="Gill Sans MT" w:cs="Arial"/>
                    <w:b/>
                    <w:bCs/>
                    <w:color w:val="000000"/>
                    <w:sz w:val="24"/>
                    <w:szCs w:val="24"/>
                    <w:lang w:eastAsia="en-AU"/>
                  </w:rPr>
                </w:rPrChange>
              </w:rPr>
              <w:t>Ushs</w:t>
            </w:r>
            <w:proofErr w:type="spellEnd"/>
            <w:r w:rsidRPr="00A876A1">
              <w:rPr>
                <w:rFonts w:ascii="Gill Sans MT" w:eastAsia="Times New Roman" w:hAnsi="Gill Sans MT" w:cs="Arial"/>
                <w:b/>
                <w:bCs/>
                <w:color w:val="000000"/>
                <w:sz w:val="18"/>
                <w:szCs w:val="18"/>
                <w:lang w:eastAsia="en-AU"/>
                <w:rPrChange w:id="271" w:author="Jackson Bitarabeho" w:date="2024-09-20T00:36:00Z" w16du:dateUtc="2024-09-19T21:36:00Z">
                  <w:rPr>
                    <w:rFonts w:ascii="Gill Sans MT" w:eastAsia="Times New Roman" w:hAnsi="Gill Sans MT" w:cs="Arial"/>
                    <w:b/>
                    <w:bCs/>
                    <w:color w:val="000000"/>
                    <w:sz w:val="24"/>
                    <w:szCs w:val="24"/>
                    <w:lang w:eastAsia="en-AU"/>
                  </w:rPr>
                </w:rPrChange>
              </w:rPr>
              <w:t xml:space="preserve"> ‘000</w:t>
            </w:r>
          </w:p>
        </w:tc>
        <w:tc>
          <w:tcPr>
            <w:tcW w:w="511" w:type="pct"/>
          </w:tcPr>
          <w:p w14:paraId="7CB36303"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272" w:author="Jackson Bitarabeho" w:date="2024-09-20T00:36:00Z" w16du:dateUtc="2024-09-19T21:36:00Z">
                  <w:rPr>
                    <w:rFonts w:ascii="Gill Sans MT" w:eastAsia="Times New Roman" w:hAnsi="Gill Sans MT" w:cs="Arial"/>
                    <w:b/>
                    <w:bCs/>
                    <w:color w:val="000000"/>
                    <w:sz w:val="24"/>
                    <w:szCs w:val="24"/>
                    <w:lang w:eastAsia="en-AU"/>
                  </w:rPr>
                </w:rPrChange>
              </w:rPr>
            </w:pPr>
            <w:r w:rsidRPr="00A876A1">
              <w:rPr>
                <w:rFonts w:ascii="Gill Sans MT" w:eastAsia="Times New Roman" w:hAnsi="Gill Sans MT" w:cs="Arial"/>
                <w:b/>
                <w:bCs/>
                <w:color w:val="000000"/>
                <w:sz w:val="18"/>
                <w:szCs w:val="18"/>
                <w:lang w:eastAsia="en-AU"/>
                <w:rPrChange w:id="273" w:author="Jackson Bitarabeho" w:date="2024-09-20T00:36:00Z" w16du:dateUtc="2024-09-19T21:36:00Z">
                  <w:rPr>
                    <w:rFonts w:ascii="Gill Sans MT" w:eastAsia="Times New Roman" w:hAnsi="Gill Sans MT" w:cs="Arial"/>
                    <w:b/>
                    <w:bCs/>
                    <w:color w:val="000000"/>
                    <w:sz w:val="24"/>
                    <w:szCs w:val="24"/>
                    <w:lang w:eastAsia="en-AU"/>
                  </w:rPr>
                </w:rPrChange>
              </w:rPr>
              <w:t>%</w:t>
            </w:r>
          </w:p>
        </w:tc>
      </w:tr>
      <w:tr w:rsidR="00A876A1" w:rsidRPr="00A876A1" w14:paraId="41B4304F" w14:textId="77777777" w:rsidTr="00A876A1">
        <w:trPr>
          <w:trHeight w:val="300"/>
        </w:trPr>
        <w:tc>
          <w:tcPr>
            <w:cnfStyle w:val="001000000000" w:firstRow="0" w:lastRow="0" w:firstColumn="1" w:lastColumn="0" w:oddVBand="0" w:evenVBand="0" w:oddHBand="0" w:evenHBand="0" w:firstRowFirstColumn="0" w:firstRowLastColumn="0" w:lastRowFirstColumn="0" w:lastRowLastColumn="0"/>
            <w:tcW w:w="1024" w:type="pct"/>
            <w:noWrap/>
            <w:hideMark/>
          </w:tcPr>
          <w:p w14:paraId="2566C0B3" w14:textId="77777777" w:rsidR="00C54B85" w:rsidRPr="00A876A1" w:rsidRDefault="00C54B85" w:rsidP="00073A0D">
            <w:pPr>
              <w:spacing w:line="276" w:lineRule="auto"/>
              <w:ind w:left="-105"/>
              <w:rPr>
                <w:rFonts w:ascii="Gill Sans MT" w:eastAsia="Times New Roman" w:hAnsi="Gill Sans MT" w:cs="Arial"/>
                <w:b w:val="0"/>
                <w:color w:val="000000"/>
                <w:sz w:val="18"/>
                <w:szCs w:val="18"/>
                <w:lang w:eastAsia="en-AU"/>
                <w:rPrChange w:id="274" w:author="Jackson Bitarabeho" w:date="2024-09-20T00:36:00Z" w16du:dateUtc="2024-09-19T21:36:00Z">
                  <w:rPr>
                    <w:rFonts w:ascii="Gill Sans MT" w:eastAsia="Times New Roman" w:hAnsi="Gill Sans MT" w:cs="Arial"/>
                    <w:b w:val="0"/>
                    <w:color w:val="000000"/>
                    <w:sz w:val="24"/>
                    <w:szCs w:val="24"/>
                    <w:lang w:eastAsia="en-AU"/>
                  </w:rPr>
                </w:rPrChange>
              </w:rPr>
            </w:pPr>
            <w:r w:rsidRPr="00A876A1">
              <w:rPr>
                <w:rFonts w:ascii="Gill Sans MT" w:eastAsia="Times New Roman" w:hAnsi="Gill Sans MT" w:cs="Arial"/>
                <w:color w:val="000000"/>
                <w:sz w:val="18"/>
                <w:szCs w:val="18"/>
                <w:lang w:eastAsia="en-AU"/>
                <w:rPrChange w:id="275" w:author="Jackson Bitarabeho" w:date="2024-09-20T00:36:00Z" w16du:dateUtc="2024-09-19T21:36:00Z">
                  <w:rPr>
                    <w:rFonts w:ascii="Gill Sans MT" w:eastAsia="Times New Roman" w:hAnsi="Gill Sans MT" w:cs="Arial"/>
                    <w:color w:val="000000"/>
                    <w:sz w:val="24"/>
                    <w:szCs w:val="24"/>
                    <w:lang w:eastAsia="en-AU"/>
                  </w:rPr>
                </w:rPrChange>
              </w:rPr>
              <w:t>Income</w:t>
            </w:r>
          </w:p>
        </w:tc>
        <w:tc>
          <w:tcPr>
            <w:tcW w:w="361" w:type="pct"/>
            <w:noWrap/>
            <w:hideMark/>
          </w:tcPr>
          <w:p w14:paraId="71FB5EDA" w14:textId="77777777" w:rsidR="00C54B85" w:rsidRPr="00A876A1" w:rsidRDefault="00C54B85" w:rsidP="00073A0D">
            <w:pPr>
              <w:spacing w:line="276"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76" w:author="Jackson Bitarabeho" w:date="2024-09-20T00:36:00Z" w16du:dateUtc="2024-09-19T21:36:00Z">
                  <w:rPr>
                    <w:rFonts w:ascii="Gill Sans MT" w:eastAsia="Times New Roman" w:hAnsi="Gill Sans MT" w:cs="Arial"/>
                    <w:color w:val="000000"/>
                    <w:sz w:val="24"/>
                    <w:szCs w:val="24"/>
                    <w:lang w:eastAsia="en-AU"/>
                  </w:rPr>
                </w:rPrChange>
              </w:rPr>
            </w:pPr>
          </w:p>
        </w:tc>
        <w:tc>
          <w:tcPr>
            <w:tcW w:w="578" w:type="pct"/>
            <w:noWrap/>
            <w:hideMark/>
          </w:tcPr>
          <w:p w14:paraId="5372CA81"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77" w:author="Jackson Bitarabeho" w:date="2024-09-20T00:36:00Z" w16du:dateUtc="2024-09-19T21:36:00Z">
                  <w:rPr>
                    <w:rFonts w:ascii="Gill Sans MT" w:eastAsia="Times New Roman" w:hAnsi="Gill Sans MT" w:cs="Arial"/>
                    <w:color w:val="000000"/>
                    <w:sz w:val="24"/>
                    <w:szCs w:val="24"/>
                    <w:lang w:eastAsia="en-AU"/>
                  </w:rPr>
                </w:rPrChange>
              </w:rPr>
            </w:pPr>
          </w:p>
        </w:tc>
        <w:tc>
          <w:tcPr>
            <w:tcW w:w="650" w:type="pct"/>
            <w:noWrap/>
            <w:hideMark/>
          </w:tcPr>
          <w:p w14:paraId="75CF93B2"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78" w:author="Jackson Bitarabeho" w:date="2024-09-20T00:36:00Z" w16du:dateUtc="2024-09-19T21:36:00Z">
                  <w:rPr>
                    <w:rFonts w:ascii="Gill Sans MT" w:eastAsia="Times New Roman" w:hAnsi="Gill Sans MT" w:cs="Arial"/>
                    <w:color w:val="000000"/>
                    <w:sz w:val="24"/>
                    <w:szCs w:val="24"/>
                    <w:lang w:eastAsia="en-AU"/>
                  </w:rPr>
                </w:rPrChange>
              </w:rPr>
            </w:pPr>
          </w:p>
        </w:tc>
        <w:tc>
          <w:tcPr>
            <w:tcW w:w="577" w:type="pct"/>
          </w:tcPr>
          <w:p w14:paraId="376215E4"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79" w:author="Jackson Bitarabeho" w:date="2024-09-20T00:36:00Z" w16du:dateUtc="2024-09-19T21:36:00Z">
                  <w:rPr>
                    <w:rFonts w:ascii="Gill Sans MT" w:eastAsia="Times New Roman" w:hAnsi="Gill Sans MT" w:cs="Arial"/>
                    <w:color w:val="000000"/>
                    <w:sz w:val="24"/>
                    <w:szCs w:val="24"/>
                    <w:lang w:eastAsia="en-AU"/>
                  </w:rPr>
                </w:rPrChange>
              </w:rPr>
            </w:pPr>
          </w:p>
        </w:tc>
        <w:tc>
          <w:tcPr>
            <w:tcW w:w="650" w:type="pct"/>
          </w:tcPr>
          <w:p w14:paraId="48EE99FA"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80" w:author="Jackson Bitarabeho" w:date="2024-09-20T00:36:00Z" w16du:dateUtc="2024-09-19T21:36:00Z">
                  <w:rPr>
                    <w:rFonts w:ascii="Gill Sans MT" w:eastAsia="Times New Roman" w:hAnsi="Gill Sans MT" w:cs="Arial"/>
                    <w:color w:val="000000"/>
                    <w:sz w:val="24"/>
                    <w:szCs w:val="24"/>
                    <w:lang w:eastAsia="en-AU"/>
                  </w:rPr>
                </w:rPrChange>
              </w:rPr>
            </w:pPr>
          </w:p>
        </w:tc>
        <w:tc>
          <w:tcPr>
            <w:tcW w:w="650" w:type="pct"/>
          </w:tcPr>
          <w:p w14:paraId="0495F6F9"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81" w:author="Jackson Bitarabeho" w:date="2024-09-20T00:36:00Z" w16du:dateUtc="2024-09-19T21:36:00Z">
                  <w:rPr>
                    <w:rFonts w:ascii="Gill Sans MT" w:eastAsia="Times New Roman" w:hAnsi="Gill Sans MT" w:cs="Arial"/>
                    <w:color w:val="000000"/>
                    <w:sz w:val="24"/>
                    <w:szCs w:val="24"/>
                    <w:lang w:eastAsia="en-AU"/>
                  </w:rPr>
                </w:rPrChange>
              </w:rPr>
            </w:pPr>
          </w:p>
        </w:tc>
        <w:tc>
          <w:tcPr>
            <w:tcW w:w="511" w:type="pct"/>
          </w:tcPr>
          <w:p w14:paraId="08305832"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82" w:author="Jackson Bitarabeho" w:date="2024-09-20T00:36:00Z" w16du:dateUtc="2024-09-19T21:36:00Z">
                  <w:rPr>
                    <w:rFonts w:ascii="Gill Sans MT" w:eastAsia="Times New Roman" w:hAnsi="Gill Sans MT" w:cs="Arial"/>
                    <w:color w:val="000000"/>
                    <w:sz w:val="24"/>
                    <w:szCs w:val="24"/>
                    <w:lang w:eastAsia="en-AU"/>
                  </w:rPr>
                </w:rPrChange>
              </w:rPr>
            </w:pPr>
          </w:p>
        </w:tc>
      </w:tr>
      <w:tr w:rsidR="00A876A1" w:rsidRPr="00A876A1" w14:paraId="787799D5" w14:textId="77777777" w:rsidTr="00A876A1">
        <w:trPr>
          <w:trHeight w:val="300"/>
        </w:trPr>
        <w:tc>
          <w:tcPr>
            <w:cnfStyle w:val="001000000000" w:firstRow="0" w:lastRow="0" w:firstColumn="1" w:lastColumn="0" w:oddVBand="0" w:evenVBand="0" w:oddHBand="0" w:evenHBand="0" w:firstRowFirstColumn="0" w:firstRowLastColumn="0" w:lastRowFirstColumn="0" w:lastRowLastColumn="0"/>
            <w:tcW w:w="1024" w:type="pct"/>
            <w:noWrap/>
            <w:hideMark/>
          </w:tcPr>
          <w:p w14:paraId="38AE1EBE" w14:textId="77777777" w:rsidR="00C54B85" w:rsidRPr="00A876A1" w:rsidRDefault="00C54B85" w:rsidP="00073A0D">
            <w:pPr>
              <w:spacing w:line="276" w:lineRule="auto"/>
              <w:ind w:left="-105"/>
              <w:rPr>
                <w:rFonts w:ascii="Gill Sans MT" w:eastAsia="Times New Roman" w:hAnsi="Gill Sans MT" w:cs="Arial"/>
                <w:color w:val="000000"/>
                <w:sz w:val="18"/>
                <w:szCs w:val="18"/>
                <w:lang w:eastAsia="en-AU"/>
                <w:rPrChange w:id="283" w:author="Jackson Bitarabeho" w:date="2024-09-20T00:36:00Z" w16du:dateUtc="2024-09-19T21:36:00Z">
                  <w:rPr>
                    <w:rFonts w:ascii="Gill Sans MT" w:eastAsia="Times New Roman" w:hAnsi="Gill Sans MT" w:cs="Arial"/>
                    <w:color w:val="000000"/>
                    <w:sz w:val="24"/>
                    <w:szCs w:val="24"/>
                    <w:lang w:eastAsia="en-AU"/>
                  </w:rPr>
                </w:rPrChange>
              </w:rPr>
            </w:pPr>
          </w:p>
          <w:p w14:paraId="0ADE22E9" w14:textId="77777777" w:rsidR="00C54B85" w:rsidRPr="00A876A1" w:rsidRDefault="00C54B85" w:rsidP="00073A0D">
            <w:pPr>
              <w:spacing w:line="276" w:lineRule="auto"/>
              <w:ind w:left="-105"/>
              <w:rPr>
                <w:rFonts w:ascii="Gill Sans MT" w:eastAsia="Times New Roman" w:hAnsi="Gill Sans MT" w:cs="Arial"/>
                <w:color w:val="000000"/>
                <w:sz w:val="18"/>
                <w:szCs w:val="18"/>
                <w:lang w:eastAsia="en-AU"/>
                <w:rPrChange w:id="284"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285" w:author="Jackson Bitarabeho" w:date="2024-09-20T00:36:00Z" w16du:dateUtc="2024-09-19T21:36:00Z">
                  <w:rPr>
                    <w:rFonts w:ascii="Gill Sans MT" w:eastAsia="Times New Roman" w:hAnsi="Gill Sans MT" w:cs="Arial"/>
                    <w:color w:val="000000"/>
                    <w:sz w:val="24"/>
                    <w:szCs w:val="24"/>
                    <w:lang w:eastAsia="en-AU"/>
                  </w:rPr>
                </w:rPrChange>
              </w:rPr>
              <w:t>Receipts and interest</w:t>
            </w:r>
          </w:p>
        </w:tc>
        <w:tc>
          <w:tcPr>
            <w:tcW w:w="361" w:type="pct"/>
            <w:noWrap/>
            <w:hideMark/>
          </w:tcPr>
          <w:p w14:paraId="06EE0DDA" w14:textId="77777777" w:rsidR="00C54B85" w:rsidRPr="00A876A1" w:rsidRDefault="00C54B85" w:rsidP="00073A0D">
            <w:pPr>
              <w:spacing w:line="276" w:lineRule="auto"/>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286" w:author="Jackson Bitarabeho" w:date="2024-09-20T00:36:00Z" w16du:dateUtc="2024-09-19T21:36:00Z">
                  <w:rPr>
                    <w:rFonts w:ascii="Gill Sans MT" w:eastAsia="Times New Roman" w:hAnsi="Gill Sans MT" w:cs="Arial"/>
                    <w:b/>
                    <w:bCs/>
                    <w:color w:val="000000"/>
                    <w:sz w:val="24"/>
                    <w:szCs w:val="24"/>
                    <w:lang w:eastAsia="en-AU"/>
                  </w:rPr>
                </w:rPrChange>
              </w:rPr>
            </w:pPr>
            <w:r w:rsidRPr="00A876A1">
              <w:rPr>
                <w:rFonts w:ascii="Gill Sans MT" w:eastAsia="Times New Roman" w:hAnsi="Gill Sans MT" w:cs="Arial"/>
                <w:b/>
                <w:bCs/>
                <w:color w:val="000000"/>
                <w:sz w:val="18"/>
                <w:szCs w:val="18"/>
                <w:lang w:eastAsia="en-AU"/>
                <w:rPrChange w:id="287" w:author="Jackson Bitarabeho" w:date="2024-09-20T00:36:00Z" w16du:dateUtc="2024-09-19T21:36:00Z">
                  <w:rPr>
                    <w:rFonts w:ascii="Gill Sans MT" w:eastAsia="Times New Roman" w:hAnsi="Gill Sans MT" w:cs="Arial"/>
                    <w:b/>
                    <w:bCs/>
                    <w:color w:val="000000"/>
                    <w:sz w:val="24"/>
                    <w:szCs w:val="24"/>
                    <w:lang w:eastAsia="en-AU"/>
                  </w:rPr>
                </w:rPrChange>
              </w:rPr>
              <w:t>4</w:t>
            </w:r>
          </w:p>
        </w:tc>
        <w:tc>
          <w:tcPr>
            <w:tcW w:w="578" w:type="pct"/>
            <w:noWrap/>
          </w:tcPr>
          <w:p w14:paraId="7596296D"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Times New Roman"/>
                <w:b/>
                <w:bCs/>
                <w:sz w:val="18"/>
                <w:szCs w:val="18"/>
                <w:lang w:eastAsia="en-AU"/>
                <w:rPrChange w:id="288" w:author="Jackson Bitarabeho" w:date="2024-09-20T00:36:00Z" w16du:dateUtc="2024-09-19T21:36:00Z">
                  <w:rPr>
                    <w:rFonts w:ascii="Gill Sans MT" w:eastAsia="Times New Roman" w:hAnsi="Gill Sans MT" w:cs="Times New Roman"/>
                    <w:b/>
                    <w:bCs/>
                    <w:sz w:val="24"/>
                    <w:szCs w:val="24"/>
                    <w:lang w:eastAsia="en-AU"/>
                  </w:rPr>
                </w:rPrChange>
              </w:rPr>
            </w:pPr>
          </w:p>
          <w:p w14:paraId="1CC03482"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89"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290" w:author="Jackson Bitarabeho" w:date="2024-09-20T00:36:00Z" w16du:dateUtc="2024-09-19T21:36:00Z">
                  <w:rPr>
                    <w:rFonts w:ascii="Gill Sans MT" w:eastAsia="Times New Roman" w:hAnsi="Gill Sans MT" w:cs="Arial"/>
                    <w:color w:val="000000"/>
                    <w:sz w:val="24"/>
                    <w:szCs w:val="24"/>
                    <w:lang w:eastAsia="en-AU"/>
                  </w:rPr>
                </w:rPrChange>
              </w:rPr>
              <w:t>3,031,628</w:t>
            </w:r>
          </w:p>
        </w:tc>
        <w:tc>
          <w:tcPr>
            <w:tcW w:w="650" w:type="pct"/>
            <w:noWrap/>
          </w:tcPr>
          <w:p w14:paraId="14AB2716"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91"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292" w:author="Jackson Bitarabeho" w:date="2024-09-20T00:36:00Z" w16du:dateUtc="2024-09-19T21:36:00Z">
                  <w:rPr>
                    <w:rFonts w:ascii="Gill Sans MT" w:eastAsia="Times New Roman" w:hAnsi="Gill Sans MT" w:cs="Arial"/>
                    <w:color w:val="000000"/>
                    <w:sz w:val="24"/>
                    <w:szCs w:val="24"/>
                    <w:lang w:eastAsia="en-AU"/>
                  </w:rPr>
                </w:rPrChange>
              </w:rPr>
              <w:t>4,036,237</w:t>
            </w:r>
          </w:p>
        </w:tc>
        <w:tc>
          <w:tcPr>
            <w:tcW w:w="577" w:type="pct"/>
          </w:tcPr>
          <w:p w14:paraId="050731E4"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93"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294" w:author="Jackson Bitarabeho" w:date="2024-09-20T00:36:00Z" w16du:dateUtc="2024-09-19T21:36:00Z">
                  <w:rPr>
                    <w:rFonts w:ascii="Gill Sans MT" w:eastAsia="Times New Roman" w:hAnsi="Gill Sans MT" w:cs="Arial"/>
                    <w:color w:val="000000"/>
                    <w:sz w:val="24"/>
                    <w:szCs w:val="24"/>
                    <w:lang w:eastAsia="en-AU"/>
                  </w:rPr>
                </w:rPrChange>
              </w:rPr>
              <w:t>(25)</w:t>
            </w:r>
          </w:p>
        </w:tc>
        <w:tc>
          <w:tcPr>
            <w:tcW w:w="650" w:type="pct"/>
          </w:tcPr>
          <w:p w14:paraId="0011A277"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95"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296" w:author="Jackson Bitarabeho" w:date="2024-09-20T00:36:00Z" w16du:dateUtc="2024-09-19T21:36:00Z">
                  <w:rPr>
                    <w:rFonts w:ascii="Gill Sans MT" w:eastAsia="Times New Roman" w:hAnsi="Gill Sans MT" w:cs="Arial"/>
                    <w:color w:val="000000"/>
                    <w:sz w:val="24"/>
                    <w:szCs w:val="24"/>
                    <w:lang w:eastAsia="en-AU"/>
                  </w:rPr>
                </w:rPrChange>
              </w:rPr>
              <w:t>3,983,634</w:t>
            </w:r>
          </w:p>
        </w:tc>
        <w:tc>
          <w:tcPr>
            <w:tcW w:w="650" w:type="pct"/>
          </w:tcPr>
          <w:p w14:paraId="3F927045"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97"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298" w:author="Jackson Bitarabeho" w:date="2024-09-20T00:36:00Z" w16du:dateUtc="2024-09-19T21:36:00Z">
                  <w:rPr>
                    <w:rFonts w:ascii="Gill Sans MT" w:eastAsia="Times New Roman" w:hAnsi="Gill Sans MT" w:cs="Arial"/>
                    <w:color w:val="000000"/>
                    <w:sz w:val="24"/>
                    <w:szCs w:val="24"/>
                    <w:lang w:eastAsia="en-AU"/>
                  </w:rPr>
                </w:rPrChange>
              </w:rPr>
              <w:t>4,188,007</w:t>
            </w:r>
          </w:p>
        </w:tc>
        <w:tc>
          <w:tcPr>
            <w:tcW w:w="511" w:type="pct"/>
          </w:tcPr>
          <w:p w14:paraId="6FE9D404"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299"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300" w:author="Jackson Bitarabeho" w:date="2024-09-20T00:36:00Z" w16du:dateUtc="2024-09-19T21:36:00Z">
                  <w:rPr>
                    <w:rFonts w:ascii="Gill Sans MT" w:eastAsia="Times New Roman" w:hAnsi="Gill Sans MT" w:cs="Arial"/>
                    <w:color w:val="000000"/>
                    <w:sz w:val="24"/>
                    <w:szCs w:val="24"/>
                    <w:lang w:eastAsia="en-AU"/>
                  </w:rPr>
                </w:rPrChange>
              </w:rPr>
              <w:t>(5)</w:t>
            </w:r>
          </w:p>
        </w:tc>
      </w:tr>
      <w:tr w:rsidR="00A876A1" w:rsidRPr="00A876A1" w14:paraId="18A00063" w14:textId="77777777" w:rsidTr="00A876A1">
        <w:trPr>
          <w:trHeight w:val="300"/>
        </w:trPr>
        <w:tc>
          <w:tcPr>
            <w:cnfStyle w:val="001000000000" w:firstRow="0" w:lastRow="0" w:firstColumn="1" w:lastColumn="0" w:oddVBand="0" w:evenVBand="0" w:oddHBand="0" w:evenHBand="0" w:firstRowFirstColumn="0" w:firstRowLastColumn="0" w:lastRowFirstColumn="0" w:lastRowLastColumn="0"/>
            <w:tcW w:w="1024" w:type="pct"/>
            <w:noWrap/>
            <w:hideMark/>
          </w:tcPr>
          <w:p w14:paraId="1F556E4D" w14:textId="77777777" w:rsidR="00C54B85" w:rsidRPr="00A876A1" w:rsidRDefault="00C54B85" w:rsidP="00073A0D">
            <w:pPr>
              <w:spacing w:line="276" w:lineRule="auto"/>
              <w:ind w:left="-105"/>
              <w:rPr>
                <w:rFonts w:ascii="Gill Sans MT" w:eastAsia="Times New Roman" w:hAnsi="Gill Sans MT" w:cs="Arial"/>
                <w:b w:val="0"/>
                <w:bCs w:val="0"/>
                <w:color w:val="000000"/>
                <w:sz w:val="18"/>
                <w:szCs w:val="18"/>
                <w:lang w:eastAsia="en-AU"/>
                <w:rPrChange w:id="301"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302" w:author="Jackson Bitarabeho" w:date="2024-09-20T00:36:00Z" w16du:dateUtc="2024-09-19T21:36:00Z">
                  <w:rPr>
                    <w:rFonts w:ascii="Gill Sans MT" w:eastAsia="Times New Roman" w:hAnsi="Gill Sans MT" w:cs="Arial"/>
                    <w:color w:val="000000"/>
                    <w:sz w:val="24"/>
                    <w:szCs w:val="24"/>
                    <w:lang w:eastAsia="en-AU"/>
                  </w:rPr>
                </w:rPrChange>
              </w:rPr>
              <w:t>Expenditures</w:t>
            </w:r>
          </w:p>
        </w:tc>
        <w:tc>
          <w:tcPr>
            <w:tcW w:w="361" w:type="pct"/>
            <w:noWrap/>
            <w:hideMark/>
          </w:tcPr>
          <w:p w14:paraId="2B75456F" w14:textId="77777777" w:rsidR="00C54B85" w:rsidRPr="00A876A1" w:rsidRDefault="00C54B85" w:rsidP="00073A0D">
            <w:pPr>
              <w:spacing w:line="276"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303" w:author="Jackson Bitarabeho" w:date="2024-09-20T00:36:00Z" w16du:dateUtc="2024-09-19T21:36:00Z">
                  <w:rPr>
                    <w:rFonts w:ascii="Gill Sans MT" w:eastAsia="Times New Roman" w:hAnsi="Gill Sans MT" w:cs="Arial"/>
                    <w:b/>
                    <w:bCs/>
                    <w:color w:val="000000"/>
                    <w:sz w:val="24"/>
                    <w:szCs w:val="24"/>
                    <w:lang w:eastAsia="en-AU"/>
                  </w:rPr>
                </w:rPrChange>
              </w:rPr>
            </w:pPr>
          </w:p>
        </w:tc>
        <w:tc>
          <w:tcPr>
            <w:tcW w:w="578" w:type="pct"/>
            <w:noWrap/>
          </w:tcPr>
          <w:p w14:paraId="4CF57569"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304" w:author="Jackson Bitarabeho" w:date="2024-09-20T00:36:00Z" w16du:dateUtc="2024-09-19T21:36:00Z">
                  <w:rPr>
                    <w:rFonts w:ascii="Gill Sans MT" w:eastAsia="Times New Roman" w:hAnsi="Gill Sans MT" w:cs="Arial"/>
                    <w:color w:val="000000"/>
                    <w:sz w:val="24"/>
                    <w:szCs w:val="24"/>
                    <w:lang w:eastAsia="en-AU"/>
                  </w:rPr>
                </w:rPrChange>
              </w:rPr>
            </w:pPr>
          </w:p>
        </w:tc>
        <w:tc>
          <w:tcPr>
            <w:tcW w:w="650" w:type="pct"/>
            <w:noWrap/>
          </w:tcPr>
          <w:p w14:paraId="7FA61EEC"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color w:val="000000"/>
                <w:sz w:val="18"/>
                <w:szCs w:val="18"/>
                <w:lang w:eastAsia="en-AU"/>
                <w:rPrChange w:id="305" w:author="Jackson Bitarabeho" w:date="2024-09-20T00:36:00Z" w16du:dateUtc="2024-09-19T21:36:00Z">
                  <w:rPr>
                    <w:rFonts w:ascii="Gill Sans MT" w:eastAsia="Times New Roman" w:hAnsi="Gill Sans MT" w:cs="Arial"/>
                    <w:b/>
                    <w:color w:val="000000"/>
                    <w:sz w:val="24"/>
                    <w:szCs w:val="24"/>
                    <w:lang w:eastAsia="en-AU"/>
                  </w:rPr>
                </w:rPrChange>
              </w:rPr>
            </w:pPr>
          </w:p>
        </w:tc>
        <w:tc>
          <w:tcPr>
            <w:tcW w:w="577" w:type="pct"/>
          </w:tcPr>
          <w:p w14:paraId="22FD4583"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color w:val="000000"/>
                <w:sz w:val="18"/>
                <w:szCs w:val="18"/>
                <w:lang w:eastAsia="en-AU"/>
                <w:rPrChange w:id="306" w:author="Jackson Bitarabeho" w:date="2024-09-20T00:36:00Z" w16du:dateUtc="2024-09-19T21:36:00Z">
                  <w:rPr>
                    <w:rFonts w:ascii="Gill Sans MT" w:eastAsia="Times New Roman" w:hAnsi="Gill Sans MT" w:cs="Arial"/>
                    <w:b/>
                    <w:color w:val="000000"/>
                    <w:sz w:val="24"/>
                    <w:szCs w:val="24"/>
                    <w:lang w:eastAsia="en-AU"/>
                  </w:rPr>
                </w:rPrChange>
              </w:rPr>
            </w:pPr>
          </w:p>
        </w:tc>
        <w:tc>
          <w:tcPr>
            <w:tcW w:w="650" w:type="pct"/>
          </w:tcPr>
          <w:p w14:paraId="69607D24"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307" w:author="Jackson Bitarabeho" w:date="2024-09-20T00:36:00Z" w16du:dateUtc="2024-09-19T21:36:00Z">
                  <w:rPr>
                    <w:rFonts w:ascii="Gill Sans MT" w:eastAsia="Times New Roman" w:hAnsi="Gill Sans MT" w:cs="Arial"/>
                    <w:color w:val="000000"/>
                    <w:sz w:val="24"/>
                    <w:szCs w:val="24"/>
                    <w:lang w:eastAsia="en-AU"/>
                  </w:rPr>
                </w:rPrChange>
              </w:rPr>
            </w:pPr>
          </w:p>
        </w:tc>
        <w:tc>
          <w:tcPr>
            <w:tcW w:w="650" w:type="pct"/>
          </w:tcPr>
          <w:p w14:paraId="35ADC404"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color w:val="000000"/>
                <w:sz w:val="18"/>
                <w:szCs w:val="18"/>
                <w:lang w:eastAsia="en-AU"/>
                <w:rPrChange w:id="308" w:author="Jackson Bitarabeho" w:date="2024-09-20T00:36:00Z" w16du:dateUtc="2024-09-19T21:36:00Z">
                  <w:rPr>
                    <w:rFonts w:ascii="Gill Sans MT" w:eastAsia="Times New Roman" w:hAnsi="Gill Sans MT" w:cs="Arial"/>
                    <w:b/>
                    <w:color w:val="000000"/>
                    <w:sz w:val="24"/>
                    <w:szCs w:val="24"/>
                    <w:lang w:eastAsia="en-AU"/>
                  </w:rPr>
                </w:rPrChange>
              </w:rPr>
            </w:pPr>
          </w:p>
        </w:tc>
        <w:tc>
          <w:tcPr>
            <w:tcW w:w="511" w:type="pct"/>
          </w:tcPr>
          <w:p w14:paraId="6645A38B"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color w:val="000000"/>
                <w:sz w:val="18"/>
                <w:szCs w:val="18"/>
                <w:lang w:eastAsia="en-AU"/>
                <w:rPrChange w:id="309" w:author="Jackson Bitarabeho" w:date="2024-09-20T00:36:00Z" w16du:dateUtc="2024-09-19T21:36:00Z">
                  <w:rPr>
                    <w:rFonts w:ascii="Gill Sans MT" w:eastAsia="Times New Roman" w:hAnsi="Gill Sans MT" w:cs="Arial"/>
                    <w:b/>
                    <w:color w:val="000000"/>
                    <w:sz w:val="24"/>
                    <w:szCs w:val="24"/>
                    <w:lang w:eastAsia="en-AU"/>
                  </w:rPr>
                </w:rPrChange>
              </w:rPr>
            </w:pPr>
          </w:p>
        </w:tc>
      </w:tr>
      <w:tr w:rsidR="00A876A1" w:rsidRPr="00A876A1" w14:paraId="3004D4F1" w14:textId="77777777" w:rsidTr="00A876A1">
        <w:trPr>
          <w:trHeight w:val="348"/>
        </w:trPr>
        <w:tc>
          <w:tcPr>
            <w:cnfStyle w:val="001000000000" w:firstRow="0" w:lastRow="0" w:firstColumn="1" w:lastColumn="0" w:oddVBand="0" w:evenVBand="0" w:oddHBand="0" w:evenHBand="0" w:firstRowFirstColumn="0" w:firstRowLastColumn="0" w:lastRowFirstColumn="0" w:lastRowLastColumn="0"/>
            <w:tcW w:w="1024" w:type="pct"/>
            <w:noWrap/>
            <w:hideMark/>
          </w:tcPr>
          <w:p w14:paraId="4D3B973A" w14:textId="77777777" w:rsidR="00C54B85" w:rsidRPr="00A876A1" w:rsidRDefault="00C54B85" w:rsidP="00073A0D">
            <w:pPr>
              <w:spacing w:line="276" w:lineRule="auto"/>
              <w:ind w:left="-105"/>
              <w:rPr>
                <w:rFonts w:ascii="Gill Sans MT" w:eastAsia="Times New Roman" w:hAnsi="Gill Sans MT" w:cs="Arial"/>
                <w:color w:val="000000"/>
                <w:sz w:val="18"/>
                <w:szCs w:val="18"/>
                <w:lang w:eastAsia="en-AU"/>
                <w:rPrChange w:id="310"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311" w:author="Jackson Bitarabeho" w:date="2024-09-20T00:36:00Z" w16du:dateUtc="2024-09-19T21:36:00Z">
                  <w:rPr>
                    <w:rFonts w:ascii="Gill Sans MT" w:eastAsia="Times New Roman" w:hAnsi="Gill Sans MT" w:cs="Arial"/>
                    <w:color w:val="000000"/>
                    <w:sz w:val="24"/>
                    <w:szCs w:val="24"/>
                    <w:lang w:eastAsia="en-AU"/>
                  </w:rPr>
                </w:rPrChange>
              </w:rPr>
              <w:t>Salaries and wages</w:t>
            </w:r>
          </w:p>
        </w:tc>
        <w:tc>
          <w:tcPr>
            <w:tcW w:w="361" w:type="pct"/>
            <w:noWrap/>
            <w:hideMark/>
          </w:tcPr>
          <w:p w14:paraId="02256DEE" w14:textId="77777777" w:rsidR="00C54B85" w:rsidRPr="00A876A1" w:rsidRDefault="00C54B85" w:rsidP="00073A0D">
            <w:pPr>
              <w:spacing w:line="276"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312" w:author="Jackson Bitarabeho" w:date="2024-09-20T00:36:00Z" w16du:dateUtc="2024-09-19T21:36:00Z">
                  <w:rPr>
                    <w:rFonts w:ascii="Gill Sans MT" w:eastAsia="Times New Roman" w:hAnsi="Gill Sans MT" w:cs="Arial"/>
                    <w:b/>
                    <w:bCs/>
                    <w:color w:val="000000"/>
                    <w:sz w:val="24"/>
                    <w:szCs w:val="24"/>
                    <w:lang w:eastAsia="en-AU"/>
                  </w:rPr>
                </w:rPrChange>
              </w:rPr>
            </w:pPr>
            <w:r w:rsidRPr="00A876A1">
              <w:rPr>
                <w:rFonts w:ascii="Gill Sans MT" w:eastAsia="Times New Roman" w:hAnsi="Gill Sans MT" w:cs="Arial"/>
                <w:b/>
                <w:bCs/>
                <w:color w:val="000000"/>
                <w:sz w:val="18"/>
                <w:szCs w:val="18"/>
                <w:lang w:eastAsia="en-AU"/>
                <w:rPrChange w:id="313" w:author="Jackson Bitarabeho" w:date="2024-09-20T00:36:00Z" w16du:dateUtc="2024-09-19T21:36:00Z">
                  <w:rPr>
                    <w:rFonts w:ascii="Gill Sans MT" w:eastAsia="Times New Roman" w:hAnsi="Gill Sans MT" w:cs="Arial"/>
                    <w:b/>
                    <w:bCs/>
                    <w:color w:val="000000"/>
                    <w:sz w:val="24"/>
                    <w:szCs w:val="24"/>
                    <w:lang w:eastAsia="en-AU"/>
                  </w:rPr>
                </w:rPrChange>
              </w:rPr>
              <w:t>5</w:t>
            </w:r>
          </w:p>
        </w:tc>
        <w:tc>
          <w:tcPr>
            <w:tcW w:w="578" w:type="pct"/>
            <w:noWrap/>
          </w:tcPr>
          <w:p w14:paraId="70F6FF7A"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14"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15" w:author="Jackson Bitarabeho" w:date="2024-09-20T00:36:00Z" w16du:dateUtc="2024-09-19T21:36:00Z">
                  <w:rPr>
                    <w:rFonts w:ascii="Gill Sans MT" w:eastAsia="Times New Roman" w:hAnsi="Gill Sans MT" w:cs="Arial"/>
                    <w:sz w:val="24"/>
                    <w:szCs w:val="24"/>
                    <w:lang w:eastAsia="en-AU"/>
                  </w:rPr>
                </w:rPrChange>
              </w:rPr>
              <w:t>1,582,306</w:t>
            </w:r>
          </w:p>
        </w:tc>
        <w:tc>
          <w:tcPr>
            <w:tcW w:w="650" w:type="pct"/>
            <w:noWrap/>
          </w:tcPr>
          <w:p w14:paraId="4EB3D81E"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16"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17" w:author="Jackson Bitarabeho" w:date="2024-09-20T00:36:00Z" w16du:dateUtc="2024-09-19T21:36:00Z">
                  <w:rPr>
                    <w:rFonts w:ascii="Gill Sans MT" w:eastAsia="Times New Roman" w:hAnsi="Gill Sans MT" w:cs="Arial"/>
                    <w:sz w:val="24"/>
                    <w:szCs w:val="24"/>
                    <w:lang w:eastAsia="en-AU"/>
                  </w:rPr>
                </w:rPrChange>
              </w:rPr>
              <w:t>1,700,810</w:t>
            </w:r>
          </w:p>
        </w:tc>
        <w:tc>
          <w:tcPr>
            <w:tcW w:w="577" w:type="pct"/>
          </w:tcPr>
          <w:p w14:paraId="6476DDEC"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18"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19" w:author="Jackson Bitarabeho" w:date="2024-09-20T00:36:00Z" w16du:dateUtc="2024-09-19T21:36:00Z">
                  <w:rPr>
                    <w:rFonts w:ascii="Gill Sans MT" w:eastAsia="Times New Roman" w:hAnsi="Gill Sans MT" w:cs="Arial"/>
                    <w:sz w:val="24"/>
                    <w:szCs w:val="24"/>
                    <w:lang w:eastAsia="en-AU"/>
                  </w:rPr>
                </w:rPrChange>
              </w:rPr>
              <w:t>(7)</w:t>
            </w:r>
          </w:p>
        </w:tc>
        <w:tc>
          <w:tcPr>
            <w:tcW w:w="650" w:type="pct"/>
          </w:tcPr>
          <w:p w14:paraId="3F2C9D92"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20"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21" w:author="Jackson Bitarabeho" w:date="2024-09-20T00:36:00Z" w16du:dateUtc="2024-09-19T21:36:00Z">
                  <w:rPr>
                    <w:rFonts w:ascii="Gill Sans MT" w:eastAsia="Times New Roman" w:hAnsi="Gill Sans MT" w:cs="Arial"/>
                    <w:sz w:val="24"/>
                    <w:szCs w:val="24"/>
                    <w:lang w:eastAsia="en-AU"/>
                  </w:rPr>
                </w:rPrChange>
              </w:rPr>
              <w:t>1,409,206</w:t>
            </w:r>
          </w:p>
        </w:tc>
        <w:tc>
          <w:tcPr>
            <w:tcW w:w="650" w:type="pct"/>
          </w:tcPr>
          <w:p w14:paraId="2DA5C707"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22"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23" w:author="Jackson Bitarabeho" w:date="2024-09-20T00:36:00Z" w16du:dateUtc="2024-09-19T21:36:00Z">
                  <w:rPr>
                    <w:rFonts w:ascii="Gill Sans MT" w:eastAsia="Times New Roman" w:hAnsi="Gill Sans MT" w:cs="Arial"/>
                    <w:sz w:val="24"/>
                    <w:szCs w:val="24"/>
                    <w:lang w:eastAsia="en-AU"/>
                  </w:rPr>
                </w:rPrChange>
              </w:rPr>
              <w:t>1,659,746</w:t>
            </w:r>
          </w:p>
        </w:tc>
        <w:tc>
          <w:tcPr>
            <w:tcW w:w="511" w:type="pct"/>
          </w:tcPr>
          <w:p w14:paraId="4BD11AFA"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24"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25" w:author="Jackson Bitarabeho" w:date="2024-09-20T00:36:00Z" w16du:dateUtc="2024-09-19T21:36:00Z">
                  <w:rPr>
                    <w:rFonts w:ascii="Gill Sans MT" w:eastAsia="Times New Roman" w:hAnsi="Gill Sans MT" w:cs="Arial"/>
                    <w:sz w:val="24"/>
                    <w:szCs w:val="24"/>
                    <w:lang w:eastAsia="en-AU"/>
                  </w:rPr>
                </w:rPrChange>
              </w:rPr>
              <w:t>(15)</w:t>
            </w:r>
          </w:p>
        </w:tc>
      </w:tr>
      <w:tr w:rsidR="00A876A1" w:rsidRPr="00A876A1" w14:paraId="76F1680A" w14:textId="77777777" w:rsidTr="00A876A1">
        <w:trPr>
          <w:trHeight w:val="465"/>
        </w:trPr>
        <w:tc>
          <w:tcPr>
            <w:cnfStyle w:val="001000000000" w:firstRow="0" w:lastRow="0" w:firstColumn="1" w:lastColumn="0" w:oddVBand="0" w:evenVBand="0" w:oddHBand="0" w:evenHBand="0" w:firstRowFirstColumn="0" w:firstRowLastColumn="0" w:lastRowFirstColumn="0" w:lastRowLastColumn="0"/>
            <w:tcW w:w="1024" w:type="pct"/>
            <w:noWrap/>
            <w:hideMark/>
          </w:tcPr>
          <w:p w14:paraId="4469FF83" w14:textId="77777777" w:rsidR="00C54B85" w:rsidRPr="00A876A1" w:rsidRDefault="00C54B85" w:rsidP="00073A0D">
            <w:pPr>
              <w:spacing w:line="276" w:lineRule="auto"/>
              <w:ind w:left="-105"/>
              <w:rPr>
                <w:rFonts w:ascii="Gill Sans MT" w:eastAsia="Times New Roman" w:hAnsi="Gill Sans MT" w:cs="Arial"/>
                <w:color w:val="000000"/>
                <w:sz w:val="18"/>
                <w:szCs w:val="18"/>
                <w:lang w:eastAsia="en-AU"/>
                <w:rPrChange w:id="326"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327" w:author="Jackson Bitarabeho" w:date="2024-09-20T00:36:00Z" w16du:dateUtc="2024-09-19T21:36:00Z">
                  <w:rPr>
                    <w:rFonts w:ascii="Gill Sans MT" w:eastAsia="Times New Roman" w:hAnsi="Gill Sans MT" w:cs="Arial"/>
                    <w:color w:val="000000"/>
                    <w:sz w:val="24"/>
                    <w:szCs w:val="24"/>
                    <w:lang w:eastAsia="en-AU"/>
                  </w:rPr>
                </w:rPrChange>
              </w:rPr>
              <w:t>Fringe benefits and allowances</w:t>
            </w:r>
          </w:p>
        </w:tc>
        <w:tc>
          <w:tcPr>
            <w:tcW w:w="361" w:type="pct"/>
            <w:noWrap/>
            <w:hideMark/>
          </w:tcPr>
          <w:p w14:paraId="317C15E3" w14:textId="77777777" w:rsidR="00C54B85" w:rsidRPr="00A876A1" w:rsidRDefault="00C54B85" w:rsidP="00073A0D">
            <w:pPr>
              <w:spacing w:line="276"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328" w:author="Jackson Bitarabeho" w:date="2024-09-20T00:36:00Z" w16du:dateUtc="2024-09-19T21:36:00Z">
                  <w:rPr>
                    <w:rFonts w:ascii="Gill Sans MT" w:eastAsia="Times New Roman" w:hAnsi="Gill Sans MT" w:cs="Arial"/>
                    <w:b/>
                    <w:bCs/>
                    <w:color w:val="000000"/>
                    <w:sz w:val="24"/>
                    <w:szCs w:val="24"/>
                    <w:lang w:eastAsia="en-AU"/>
                  </w:rPr>
                </w:rPrChange>
              </w:rPr>
            </w:pPr>
            <w:r w:rsidRPr="00A876A1">
              <w:rPr>
                <w:rFonts w:ascii="Gill Sans MT" w:eastAsia="Times New Roman" w:hAnsi="Gill Sans MT" w:cs="Arial"/>
                <w:b/>
                <w:bCs/>
                <w:color w:val="000000"/>
                <w:sz w:val="18"/>
                <w:szCs w:val="18"/>
                <w:lang w:eastAsia="en-AU"/>
                <w:rPrChange w:id="329" w:author="Jackson Bitarabeho" w:date="2024-09-20T00:36:00Z" w16du:dateUtc="2024-09-19T21:36:00Z">
                  <w:rPr>
                    <w:rFonts w:ascii="Gill Sans MT" w:eastAsia="Times New Roman" w:hAnsi="Gill Sans MT" w:cs="Arial"/>
                    <w:b/>
                    <w:bCs/>
                    <w:color w:val="000000"/>
                    <w:sz w:val="24"/>
                    <w:szCs w:val="24"/>
                    <w:lang w:eastAsia="en-AU"/>
                  </w:rPr>
                </w:rPrChange>
              </w:rPr>
              <w:t>6</w:t>
            </w:r>
          </w:p>
        </w:tc>
        <w:tc>
          <w:tcPr>
            <w:tcW w:w="578" w:type="pct"/>
            <w:noWrap/>
          </w:tcPr>
          <w:p w14:paraId="00608261"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30"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31" w:author="Jackson Bitarabeho" w:date="2024-09-20T00:36:00Z" w16du:dateUtc="2024-09-19T21:36:00Z">
                  <w:rPr>
                    <w:rFonts w:ascii="Gill Sans MT" w:eastAsia="Times New Roman" w:hAnsi="Gill Sans MT" w:cs="Arial"/>
                    <w:sz w:val="24"/>
                    <w:szCs w:val="24"/>
                    <w:lang w:eastAsia="en-AU"/>
                  </w:rPr>
                </w:rPrChange>
              </w:rPr>
              <w:t>396,137</w:t>
            </w:r>
          </w:p>
        </w:tc>
        <w:tc>
          <w:tcPr>
            <w:tcW w:w="650" w:type="pct"/>
            <w:noWrap/>
          </w:tcPr>
          <w:p w14:paraId="11767FB5"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32"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33" w:author="Jackson Bitarabeho" w:date="2024-09-20T00:36:00Z" w16du:dateUtc="2024-09-19T21:36:00Z">
                  <w:rPr>
                    <w:rFonts w:ascii="Gill Sans MT" w:eastAsia="Times New Roman" w:hAnsi="Gill Sans MT" w:cs="Arial"/>
                    <w:sz w:val="24"/>
                    <w:szCs w:val="24"/>
                    <w:lang w:eastAsia="en-AU"/>
                  </w:rPr>
                </w:rPrChange>
              </w:rPr>
              <w:t>409,738</w:t>
            </w:r>
          </w:p>
        </w:tc>
        <w:tc>
          <w:tcPr>
            <w:tcW w:w="577" w:type="pct"/>
          </w:tcPr>
          <w:p w14:paraId="0A0E0CA3"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34"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35" w:author="Jackson Bitarabeho" w:date="2024-09-20T00:36:00Z" w16du:dateUtc="2024-09-19T21:36:00Z">
                  <w:rPr>
                    <w:rFonts w:ascii="Gill Sans MT" w:eastAsia="Times New Roman" w:hAnsi="Gill Sans MT" w:cs="Arial"/>
                    <w:sz w:val="24"/>
                    <w:szCs w:val="24"/>
                    <w:lang w:eastAsia="en-AU"/>
                  </w:rPr>
                </w:rPrChange>
              </w:rPr>
              <w:t>(3)</w:t>
            </w:r>
          </w:p>
        </w:tc>
        <w:tc>
          <w:tcPr>
            <w:tcW w:w="650" w:type="pct"/>
          </w:tcPr>
          <w:p w14:paraId="58078ECE"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36"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37" w:author="Jackson Bitarabeho" w:date="2024-09-20T00:36:00Z" w16du:dateUtc="2024-09-19T21:36:00Z">
                  <w:rPr>
                    <w:rFonts w:ascii="Gill Sans MT" w:eastAsia="Times New Roman" w:hAnsi="Gill Sans MT" w:cs="Arial"/>
                    <w:sz w:val="24"/>
                    <w:szCs w:val="24"/>
                    <w:lang w:eastAsia="en-AU"/>
                  </w:rPr>
                </w:rPrChange>
              </w:rPr>
              <w:t>316,728</w:t>
            </w:r>
          </w:p>
        </w:tc>
        <w:tc>
          <w:tcPr>
            <w:tcW w:w="650" w:type="pct"/>
          </w:tcPr>
          <w:p w14:paraId="34FE4CB6"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38"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39" w:author="Jackson Bitarabeho" w:date="2024-09-20T00:36:00Z" w16du:dateUtc="2024-09-19T21:36:00Z">
                  <w:rPr>
                    <w:rFonts w:ascii="Gill Sans MT" w:eastAsia="Times New Roman" w:hAnsi="Gill Sans MT" w:cs="Arial"/>
                    <w:sz w:val="24"/>
                    <w:szCs w:val="24"/>
                    <w:lang w:eastAsia="en-AU"/>
                  </w:rPr>
                </w:rPrChange>
              </w:rPr>
              <w:t>425,395</w:t>
            </w:r>
          </w:p>
        </w:tc>
        <w:tc>
          <w:tcPr>
            <w:tcW w:w="511" w:type="pct"/>
          </w:tcPr>
          <w:p w14:paraId="1AD19FF0"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40"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41" w:author="Jackson Bitarabeho" w:date="2024-09-20T00:36:00Z" w16du:dateUtc="2024-09-19T21:36:00Z">
                  <w:rPr>
                    <w:rFonts w:ascii="Gill Sans MT" w:eastAsia="Times New Roman" w:hAnsi="Gill Sans MT" w:cs="Arial"/>
                    <w:sz w:val="24"/>
                    <w:szCs w:val="24"/>
                    <w:lang w:eastAsia="en-AU"/>
                  </w:rPr>
                </w:rPrChange>
              </w:rPr>
              <w:t>(26)</w:t>
            </w:r>
          </w:p>
        </w:tc>
      </w:tr>
      <w:tr w:rsidR="00A876A1" w:rsidRPr="00A876A1" w14:paraId="34969607" w14:textId="77777777" w:rsidTr="00A876A1">
        <w:trPr>
          <w:trHeight w:val="430"/>
        </w:trPr>
        <w:tc>
          <w:tcPr>
            <w:cnfStyle w:val="001000000000" w:firstRow="0" w:lastRow="0" w:firstColumn="1" w:lastColumn="0" w:oddVBand="0" w:evenVBand="0" w:oddHBand="0" w:evenHBand="0" w:firstRowFirstColumn="0" w:firstRowLastColumn="0" w:lastRowFirstColumn="0" w:lastRowLastColumn="0"/>
            <w:tcW w:w="1024" w:type="pct"/>
            <w:noWrap/>
            <w:hideMark/>
          </w:tcPr>
          <w:p w14:paraId="26314E22" w14:textId="77777777" w:rsidR="00C54B85" w:rsidRPr="00A876A1" w:rsidRDefault="00C54B85" w:rsidP="00073A0D">
            <w:pPr>
              <w:spacing w:line="276" w:lineRule="auto"/>
              <w:ind w:left="-105"/>
              <w:rPr>
                <w:rFonts w:ascii="Gill Sans MT" w:eastAsia="Times New Roman" w:hAnsi="Gill Sans MT" w:cs="Arial"/>
                <w:color w:val="000000"/>
                <w:sz w:val="18"/>
                <w:szCs w:val="18"/>
                <w:lang w:eastAsia="en-AU"/>
                <w:rPrChange w:id="342"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343" w:author="Jackson Bitarabeho" w:date="2024-09-20T00:36:00Z" w16du:dateUtc="2024-09-19T21:36:00Z">
                  <w:rPr>
                    <w:rFonts w:ascii="Gill Sans MT" w:eastAsia="Times New Roman" w:hAnsi="Gill Sans MT" w:cs="Arial"/>
                    <w:color w:val="000000"/>
                    <w:sz w:val="24"/>
                    <w:szCs w:val="24"/>
                    <w:lang w:eastAsia="en-AU"/>
                  </w:rPr>
                </w:rPrChange>
              </w:rPr>
              <w:t>Supplies</w:t>
            </w:r>
          </w:p>
        </w:tc>
        <w:tc>
          <w:tcPr>
            <w:tcW w:w="361" w:type="pct"/>
            <w:noWrap/>
            <w:hideMark/>
          </w:tcPr>
          <w:p w14:paraId="4C8F23A0" w14:textId="77777777" w:rsidR="00C54B85" w:rsidRPr="00A876A1" w:rsidRDefault="00C54B85" w:rsidP="00073A0D">
            <w:pPr>
              <w:spacing w:line="276"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344" w:author="Jackson Bitarabeho" w:date="2024-09-20T00:36:00Z" w16du:dateUtc="2024-09-19T21:36:00Z">
                  <w:rPr>
                    <w:rFonts w:ascii="Gill Sans MT" w:eastAsia="Times New Roman" w:hAnsi="Gill Sans MT" w:cs="Arial"/>
                    <w:b/>
                    <w:bCs/>
                    <w:color w:val="000000"/>
                    <w:sz w:val="24"/>
                    <w:szCs w:val="24"/>
                    <w:lang w:eastAsia="en-AU"/>
                  </w:rPr>
                </w:rPrChange>
              </w:rPr>
            </w:pPr>
            <w:r w:rsidRPr="00A876A1">
              <w:rPr>
                <w:rFonts w:ascii="Gill Sans MT" w:eastAsia="Times New Roman" w:hAnsi="Gill Sans MT" w:cs="Arial"/>
                <w:b/>
                <w:bCs/>
                <w:color w:val="000000"/>
                <w:sz w:val="18"/>
                <w:szCs w:val="18"/>
                <w:lang w:eastAsia="en-AU"/>
                <w:rPrChange w:id="345" w:author="Jackson Bitarabeho" w:date="2024-09-20T00:36:00Z" w16du:dateUtc="2024-09-19T21:36:00Z">
                  <w:rPr>
                    <w:rFonts w:ascii="Gill Sans MT" w:eastAsia="Times New Roman" w:hAnsi="Gill Sans MT" w:cs="Arial"/>
                    <w:b/>
                    <w:bCs/>
                    <w:color w:val="000000"/>
                    <w:sz w:val="24"/>
                    <w:szCs w:val="24"/>
                    <w:lang w:eastAsia="en-AU"/>
                  </w:rPr>
                </w:rPrChange>
              </w:rPr>
              <w:t>7</w:t>
            </w:r>
          </w:p>
        </w:tc>
        <w:tc>
          <w:tcPr>
            <w:tcW w:w="578" w:type="pct"/>
            <w:noWrap/>
          </w:tcPr>
          <w:p w14:paraId="2A569096"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46"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47" w:author="Jackson Bitarabeho" w:date="2024-09-20T00:36:00Z" w16du:dateUtc="2024-09-19T21:36:00Z">
                  <w:rPr>
                    <w:rFonts w:ascii="Gill Sans MT" w:eastAsia="Times New Roman" w:hAnsi="Gill Sans MT" w:cs="Arial"/>
                    <w:sz w:val="24"/>
                    <w:szCs w:val="24"/>
                    <w:lang w:eastAsia="en-AU"/>
                  </w:rPr>
                </w:rPrChange>
              </w:rPr>
              <w:t>126,050</w:t>
            </w:r>
          </w:p>
        </w:tc>
        <w:tc>
          <w:tcPr>
            <w:tcW w:w="650" w:type="pct"/>
            <w:noWrap/>
          </w:tcPr>
          <w:p w14:paraId="55F58DB4"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48"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49" w:author="Jackson Bitarabeho" w:date="2024-09-20T00:36:00Z" w16du:dateUtc="2024-09-19T21:36:00Z">
                  <w:rPr>
                    <w:rFonts w:ascii="Gill Sans MT" w:eastAsia="Times New Roman" w:hAnsi="Gill Sans MT" w:cs="Arial"/>
                    <w:sz w:val="24"/>
                    <w:szCs w:val="24"/>
                    <w:lang w:eastAsia="en-AU"/>
                  </w:rPr>
                </w:rPrChange>
              </w:rPr>
              <w:t>111,062</w:t>
            </w:r>
          </w:p>
        </w:tc>
        <w:tc>
          <w:tcPr>
            <w:tcW w:w="577" w:type="pct"/>
          </w:tcPr>
          <w:p w14:paraId="484A099B"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50"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51" w:author="Jackson Bitarabeho" w:date="2024-09-20T00:36:00Z" w16du:dateUtc="2024-09-19T21:36:00Z">
                  <w:rPr>
                    <w:rFonts w:ascii="Gill Sans MT" w:eastAsia="Times New Roman" w:hAnsi="Gill Sans MT" w:cs="Arial"/>
                    <w:sz w:val="24"/>
                    <w:szCs w:val="24"/>
                    <w:lang w:eastAsia="en-AU"/>
                  </w:rPr>
                </w:rPrChange>
              </w:rPr>
              <w:t>13</w:t>
            </w:r>
          </w:p>
        </w:tc>
        <w:tc>
          <w:tcPr>
            <w:tcW w:w="650" w:type="pct"/>
          </w:tcPr>
          <w:p w14:paraId="5B5F69A1"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52"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53" w:author="Jackson Bitarabeho" w:date="2024-09-20T00:36:00Z" w16du:dateUtc="2024-09-19T21:36:00Z">
                  <w:rPr>
                    <w:rFonts w:ascii="Gill Sans MT" w:eastAsia="Times New Roman" w:hAnsi="Gill Sans MT" w:cs="Arial"/>
                    <w:sz w:val="24"/>
                    <w:szCs w:val="24"/>
                    <w:lang w:eastAsia="en-AU"/>
                  </w:rPr>
                </w:rPrChange>
              </w:rPr>
              <w:t>140,865</w:t>
            </w:r>
          </w:p>
        </w:tc>
        <w:tc>
          <w:tcPr>
            <w:tcW w:w="650" w:type="pct"/>
          </w:tcPr>
          <w:p w14:paraId="76643C06"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54"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55" w:author="Jackson Bitarabeho" w:date="2024-09-20T00:36:00Z" w16du:dateUtc="2024-09-19T21:36:00Z">
                  <w:rPr>
                    <w:rFonts w:ascii="Gill Sans MT" w:eastAsia="Times New Roman" w:hAnsi="Gill Sans MT" w:cs="Arial"/>
                    <w:sz w:val="24"/>
                    <w:szCs w:val="24"/>
                    <w:lang w:eastAsia="en-AU"/>
                  </w:rPr>
                </w:rPrChange>
              </w:rPr>
              <w:t>146,031</w:t>
            </w:r>
          </w:p>
        </w:tc>
        <w:tc>
          <w:tcPr>
            <w:tcW w:w="511" w:type="pct"/>
          </w:tcPr>
          <w:p w14:paraId="7E5F99A7"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56"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57" w:author="Jackson Bitarabeho" w:date="2024-09-20T00:36:00Z" w16du:dateUtc="2024-09-19T21:36:00Z">
                  <w:rPr>
                    <w:rFonts w:ascii="Gill Sans MT" w:eastAsia="Times New Roman" w:hAnsi="Gill Sans MT" w:cs="Arial"/>
                    <w:sz w:val="24"/>
                    <w:szCs w:val="24"/>
                    <w:lang w:eastAsia="en-AU"/>
                  </w:rPr>
                </w:rPrChange>
              </w:rPr>
              <w:t>(4)</w:t>
            </w:r>
          </w:p>
        </w:tc>
      </w:tr>
      <w:tr w:rsidR="00A876A1" w:rsidRPr="00A876A1" w14:paraId="37BAC17B" w14:textId="77777777" w:rsidTr="00A876A1">
        <w:trPr>
          <w:trHeight w:val="436"/>
        </w:trPr>
        <w:tc>
          <w:tcPr>
            <w:cnfStyle w:val="001000000000" w:firstRow="0" w:lastRow="0" w:firstColumn="1" w:lastColumn="0" w:oddVBand="0" w:evenVBand="0" w:oddHBand="0" w:evenHBand="0" w:firstRowFirstColumn="0" w:firstRowLastColumn="0" w:lastRowFirstColumn="0" w:lastRowLastColumn="0"/>
            <w:tcW w:w="1024" w:type="pct"/>
            <w:noWrap/>
            <w:hideMark/>
          </w:tcPr>
          <w:p w14:paraId="100655D9" w14:textId="77777777" w:rsidR="00C54B85" w:rsidRPr="00A876A1" w:rsidRDefault="00C54B85" w:rsidP="00073A0D">
            <w:pPr>
              <w:spacing w:line="276" w:lineRule="auto"/>
              <w:ind w:left="-105"/>
              <w:rPr>
                <w:rFonts w:ascii="Gill Sans MT" w:eastAsia="Times New Roman" w:hAnsi="Gill Sans MT" w:cs="Arial"/>
                <w:color w:val="000000"/>
                <w:sz w:val="18"/>
                <w:szCs w:val="18"/>
                <w:lang w:eastAsia="en-AU"/>
                <w:rPrChange w:id="358"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359" w:author="Jackson Bitarabeho" w:date="2024-09-20T00:36:00Z" w16du:dateUtc="2024-09-19T21:36:00Z">
                  <w:rPr>
                    <w:rFonts w:ascii="Gill Sans MT" w:eastAsia="Times New Roman" w:hAnsi="Gill Sans MT" w:cs="Arial"/>
                    <w:color w:val="000000"/>
                    <w:sz w:val="24"/>
                    <w:szCs w:val="24"/>
                    <w:lang w:eastAsia="en-AU"/>
                  </w:rPr>
                </w:rPrChange>
              </w:rPr>
              <w:t xml:space="preserve">Travel and </w:t>
            </w:r>
            <w:proofErr w:type="spellStart"/>
            <w:r w:rsidRPr="00A876A1">
              <w:rPr>
                <w:rFonts w:ascii="Gill Sans MT" w:eastAsia="Times New Roman" w:hAnsi="Gill Sans MT" w:cs="Arial"/>
                <w:color w:val="000000"/>
                <w:sz w:val="18"/>
                <w:szCs w:val="18"/>
                <w:lang w:eastAsia="en-AU"/>
                <w:rPrChange w:id="360" w:author="Jackson Bitarabeho" w:date="2024-09-20T00:36:00Z" w16du:dateUtc="2024-09-19T21:36:00Z">
                  <w:rPr>
                    <w:rFonts w:ascii="Gill Sans MT" w:eastAsia="Times New Roman" w:hAnsi="Gill Sans MT" w:cs="Arial"/>
                    <w:color w:val="000000"/>
                    <w:sz w:val="24"/>
                    <w:szCs w:val="24"/>
                    <w:lang w:eastAsia="en-AU"/>
                  </w:rPr>
                </w:rPrChange>
              </w:rPr>
              <w:t>perdiem</w:t>
            </w:r>
            <w:proofErr w:type="spellEnd"/>
          </w:p>
        </w:tc>
        <w:tc>
          <w:tcPr>
            <w:tcW w:w="361" w:type="pct"/>
            <w:noWrap/>
            <w:hideMark/>
          </w:tcPr>
          <w:p w14:paraId="5E182E5C" w14:textId="77777777" w:rsidR="00C54B85" w:rsidRPr="00A876A1" w:rsidRDefault="00C54B85" w:rsidP="00073A0D">
            <w:pPr>
              <w:spacing w:line="276"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361" w:author="Jackson Bitarabeho" w:date="2024-09-20T00:36:00Z" w16du:dateUtc="2024-09-19T21:36:00Z">
                  <w:rPr>
                    <w:rFonts w:ascii="Gill Sans MT" w:eastAsia="Times New Roman" w:hAnsi="Gill Sans MT" w:cs="Arial"/>
                    <w:b/>
                    <w:bCs/>
                    <w:color w:val="000000"/>
                    <w:sz w:val="24"/>
                    <w:szCs w:val="24"/>
                    <w:lang w:eastAsia="en-AU"/>
                  </w:rPr>
                </w:rPrChange>
              </w:rPr>
            </w:pPr>
            <w:r w:rsidRPr="00A876A1">
              <w:rPr>
                <w:rFonts w:ascii="Gill Sans MT" w:eastAsia="Times New Roman" w:hAnsi="Gill Sans MT" w:cs="Arial"/>
                <w:b/>
                <w:bCs/>
                <w:color w:val="000000"/>
                <w:sz w:val="18"/>
                <w:szCs w:val="18"/>
                <w:lang w:eastAsia="en-AU"/>
                <w:rPrChange w:id="362" w:author="Jackson Bitarabeho" w:date="2024-09-20T00:36:00Z" w16du:dateUtc="2024-09-19T21:36:00Z">
                  <w:rPr>
                    <w:rFonts w:ascii="Gill Sans MT" w:eastAsia="Times New Roman" w:hAnsi="Gill Sans MT" w:cs="Arial"/>
                    <w:b/>
                    <w:bCs/>
                    <w:color w:val="000000"/>
                    <w:sz w:val="24"/>
                    <w:szCs w:val="24"/>
                    <w:lang w:eastAsia="en-AU"/>
                  </w:rPr>
                </w:rPrChange>
              </w:rPr>
              <w:t>8</w:t>
            </w:r>
          </w:p>
        </w:tc>
        <w:tc>
          <w:tcPr>
            <w:tcW w:w="578" w:type="pct"/>
            <w:noWrap/>
          </w:tcPr>
          <w:p w14:paraId="60B77907"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63"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64" w:author="Jackson Bitarabeho" w:date="2024-09-20T00:36:00Z" w16du:dateUtc="2024-09-19T21:36:00Z">
                  <w:rPr>
                    <w:rFonts w:ascii="Gill Sans MT" w:eastAsia="Times New Roman" w:hAnsi="Gill Sans MT" w:cs="Arial"/>
                    <w:sz w:val="24"/>
                    <w:szCs w:val="24"/>
                    <w:lang w:eastAsia="en-AU"/>
                  </w:rPr>
                </w:rPrChange>
              </w:rPr>
              <w:t>14,821</w:t>
            </w:r>
          </w:p>
        </w:tc>
        <w:tc>
          <w:tcPr>
            <w:tcW w:w="650" w:type="pct"/>
            <w:noWrap/>
          </w:tcPr>
          <w:p w14:paraId="79AAFA2D"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65"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66" w:author="Jackson Bitarabeho" w:date="2024-09-20T00:36:00Z" w16du:dateUtc="2024-09-19T21:36:00Z">
                  <w:rPr>
                    <w:rFonts w:ascii="Gill Sans MT" w:eastAsia="Times New Roman" w:hAnsi="Gill Sans MT" w:cs="Arial"/>
                    <w:sz w:val="24"/>
                    <w:szCs w:val="24"/>
                    <w:lang w:eastAsia="en-AU"/>
                  </w:rPr>
                </w:rPrChange>
              </w:rPr>
              <w:t>38,848</w:t>
            </w:r>
          </w:p>
        </w:tc>
        <w:tc>
          <w:tcPr>
            <w:tcW w:w="577" w:type="pct"/>
          </w:tcPr>
          <w:p w14:paraId="2F4C7B1F"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67"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68" w:author="Jackson Bitarabeho" w:date="2024-09-20T00:36:00Z" w16du:dateUtc="2024-09-19T21:36:00Z">
                  <w:rPr>
                    <w:rFonts w:ascii="Gill Sans MT" w:eastAsia="Times New Roman" w:hAnsi="Gill Sans MT" w:cs="Arial"/>
                    <w:sz w:val="24"/>
                    <w:szCs w:val="24"/>
                    <w:lang w:eastAsia="en-AU"/>
                  </w:rPr>
                </w:rPrChange>
              </w:rPr>
              <w:t>(62)</w:t>
            </w:r>
          </w:p>
        </w:tc>
        <w:tc>
          <w:tcPr>
            <w:tcW w:w="650" w:type="pct"/>
          </w:tcPr>
          <w:p w14:paraId="241C27F5"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69"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70" w:author="Jackson Bitarabeho" w:date="2024-09-20T00:36:00Z" w16du:dateUtc="2024-09-19T21:36:00Z">
                  <w:rPr>
                    <w:rFonts w:ascii="Gill Sans MT" w:eastAsia="Times New Roman" w:hAnsi="Gill Sans MT" w:cs="Arial"/>
                    <w:sz w:val="24"/>
                    <w:szCs w:val="24"/>
                    <w:lang w:eastAsia="en-AU"/>
                  </w:rPr>
                </w:rPrChange>
              </w:rPr>
              <w:t>13,968</w:t>
            </w:r>
          </w:p>
        </w:tc>
        <w:tc>
          <w:tcPr>
            <w:tcW w:w="650" w:type="pct"/>
          </w:tcPr>
          <w:p w14:paraId="6735B7B8"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71"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72" w:author="Jackson Bitarabeho" w:date="2024-09-20T00:36:00Z" w16du:dateUtc="2024-09-19T21:36:00Z">
                  <w:rPr>
                    <w:rFonts w:ascii="Gill Sans MT" w:eastAsia="Times New Roman" w:hAnsi="Gill Sans MT" w:cs="Arial"/>
                    <w:sz w:val="24"/>
                    <w:szCs w:val="24"/>
                    <w:lang w:eastAsia="en-AU"/>
                  </w:rPr>
                </w:rPrChange>
              </w:rPr>
              <w:t>56,728</w:t>
            </w:r>
          </w:p>
        </w:tc>
        <w:tc>
          <w:tcPr>
            <w:tcW w:w="511" w:type="pct"/>
          </w:tcPr>
          <w:p w14:paraId="12D60642"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73"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74" w:author="Jackson Bitarabeho" w:date="2024-09-20T00:36:00Z" w16du:dateUtc="2024-09-19T21:36:00Z">
                  <w:rPr>
                    <w:rFonts w:ascii="Gill Sans MT" w:eastAsia="Times New Roman" w:hAnsi="Gill Sans MT" w:cs="Arial"/>
                    <w:sz w:val="24"/>
                    <w:szCs w:val="24"/>
                    <w:lang w:eastAsia="en-AU"/>
                  </w:rPr>
                </w:rPrChange>
              </w:rPr>
              <w:t>(75)</w:t>
            </w:r>
          </w:p>
        </w:tc>
      </w:tr>
      <w:tr w:rsidR="00A876A1" w:rsidRPr="00A876A1" w14:paraId="4408491F" w14:textId="77777777" w:rsidTr="00A876A1">
        <w:trPr>
          <w:trHeight w:val="697"/>
        </w:trPr>
        <w:tc>
          <w:tcPr>
            <w:cnfStyle w:val="001000000000" w:firstRow="0" w:lastRow="0" w:firstColumn="1" w:lastColumn="0" w:oddVBand="0" w:evenVBand="0" w:oddHBand="0" w:evenHBand="0" w:firstRowFirstColumn="0" w:firstRowLastColumn="0" w:lastRowFirstColumn="0" w:lastRowLastColumn="0"/>
            <w:tcW w:w="1024" w:type="pct"/>
            <w:noWrap/>
            <w:hideMark/>
          </w:tcPr>
          <w:p w14:paraId="129D6BAB" w14:textId="77777777" w:rsidR="00C54B85" w:rsidRPr="00A876A1" w:rsidRDefault="00C54B85" w:rsidP="00073A0D">
            <w:pPr>
              <w:spacing w:line="276" w:lineRule="auto"/>
              <w:ind w:left="-105"/>
              <w:rPr>
                <w:rFonts w:ascii="Gill Sans MT" w:eastAsia="Times New Roman" w:hAnsi="Gill Sans MT" w:cs="Arial"/>
                <w:color w:val="000000"/>
                <w:sz w:val="18"/>
                <w:szCs w:val="18"/>
                <w:lang w:eastAsia="en-AU"/>
                <w:rPrChange w:id="375"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376" w:author="Jackson Bitarabeho" w:date="2024-09-20T00:36:00Z" w16du:dateUtc="2024-09-19T21:36:00Z">
                  <w:rPr>
                    <w:rFonts w:ascii="Gill Sans MT" w:eastAsia="Times New Roman" w:hAnsi="Gill Sans MT" w:cs="Arial"/>
                    <w:color w:val="000000"/>
                    <w:sz w:val="24"/>
                    <w:szCs w:val="24"/>
                    <w:lang w:eastAsia="en-AU"/>
                  </w:rPr>
                </w:rPrChange>
              </w:rPr>
              <w:t>CAF other (</w:t>
            </w:r>
            <w:proofErr w:type="spellStart"/>
            <w:r w:rsidRPr="00A876A1">
              <w:rPr>
                <w:rFonts w:ascii="Gill Sans MT" w:eastAsia="Times New Roman" w:hAnsi="Gill Sans MT" w:cs="Arial"/>
                <w:color w:val="000000"/>
                <w:sz w:val="18"/>
                <w:szCs w:val="18"/>
                <w:lang w:eastAsia="en-AU"/>
                <w:rPrChange w:id="377" w:author="Jackson Bitarabeho" w:date="2024-09-20T00:36:00Z" w16du:dateUtc="2024-09-19T21:36:00Z">
                  <w:rPr>
                    <w:rFonts w:ascii="Gill Sans MT" w:eastAsia="Times New Roman" w:hAnsi="Gill Sans MT" w:cs="Arial"/>
                    <w:color w:val="000000"/>
                    <w:sz w:val="24"/>
                    <w:szCs w:val="24"/>
                    <w:lang w:eastAsia="en-AU"/>
                  </w:rPr>
                </w:rPrChange>
              </w:rPr>
              <w:t>ViiV</w:t>
            </w:r>
            <w:proofErr w:type="spellEnd"/>
            <w:r w:rsidRPr="00A876A1">
              <w:rPr>
                <w:rFonts w:ascii="Gill Sans MT" w:eastAsia="Times New Roman" w:hAnsi="Gill Sans MT" w:cs="Arial"/>
                <w:color w:val="000000"/>
                <w:sz w:val="18"/>
                <w:szCs w:val="18"/>
                <w:lang w:eastAsia="en-AU"/>
                <w:rPrChange w:id="378" w:author="Jackson Bitarabeho" w:date="2024-09-20T00:36:00Z" w16du:dateUtc="2024-09-19T21:36:00Z">
                  <w:rPr>
                    <w:rFonts w:ascii="Gill Sans MT" w:eastAsia="Times New Roman" w:hAnsi="Gill Sans MT" w:cs="Arial"/>
                    <w:color w:val="000000"/>
                    <w:sz w:val="24"/>
                    <w:szCs w:val="24"/>
                    <w:lang w:eastAsia="en-AU"/>
                  </w:rPr>
                </w:rPrChange>
              </w:rPr>
              <w:t xml:space="preserve"> </w:t>
            </w:r>
            <w:proofErr w:type="spellStart"/>
            <w:r w:rsidRPr="00A876A1">
              <w:rPr>
                <w:rFonts w:ascii="Gill Sans MT" w:eastAsia="Times New Roman" w:hAnsi="Gill Sans MT" w:cs="Arial"/>
                <w:color w:val="000000"/>
                <w:sz w:val="18"/>
                <w:szCs w:val="18"/>
                <w:lang w:eastAsia="en-AU"/>
                <w:rPrChange w:id="379" w:author="Jackson Bitarabeho" w:date="2024-09-20T00:36:00Z" w16du:dateUtc="2024-09-19T21:36:00Z">
                  <w:rPr>
                    <w:rFonts w:ascii="Gill Sans MT" w:eastAsia="Times New Roman" w:hAnsi="Gill Sans MT" w:cs="Arial"/>
                    <w:color w:val="000000"/>
                    <w:sz w:val="24"/>
                    <w:szCs w:val="24"/>
                    <w:lang w:eastAsia="en-AU"/>
                  </w:rPr>
                </w:rPrChange>
              </w:rPr>
              <w:t>programme</w:t>
            </w:r>
            <w:proofErr w:type="spellEnd"/>
            <w:r w:rsidRPr="00A876A1">
              <w:rPr>
                <w:rFonts w:ascii="Gill Sans MT" w:eastAsia="Times New Roman" w:hAnsi="Gill Sans MT" w:cs="Arial"/>
                <w:color w:val="000000"/>
                <w:sz w:val="18"/>
                <w:szCs w:val="18"/>
                <w:lang w:eastAsia="en-AU"/>
                <w:rPrChange w:id="380" w:author="Jackson Bitarabeho" w:date="2024-09-20T00:36:00Z" w16du:dateUtc="2024-09-19T21:36:00Z">
                  <w:rPr>
                    <w:rFonts w:ascii="Gill Sans MT" w:eastAsia="Times New Roman" w:hAnsi="Gill Sans MT" w:cs="Arial"/>
                    <w:color w:val="000000"/>
                    <w:sz w:val="24"/>
                    <w:szCs w:val="24"/>
                    <w:lang w:eastAsia="en-AU"/>
                  </w:rPr>
                </w:rPrChange>
              </w:rPr>
              <w:t xml:space="preserve"> costs)</w:t>
            </w:r>
          </w:p>
        </w:tc>
        <w:tc>
          <w:tcPr>
            <w:tcW w:w="361" w:type="pct"/>
            <w:noWrap/>
            <w:hideMark/>
          </w:tcPr>
          <w:p w14:paraId="3C384CBF" w14:textId="77777777" w:rsidR="00C54B85" w:rsidRPr="00A876A1" w:rsidRDefault="00C54B85" w:rsidP="00073A0D">
            <w:pPr>
              <w:spacing w:line="276"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381" w:author="Jackson Bitarabeho" w:date="2024-09-20T00:36:00Z" w16du:dateUtc="2024-09-19T21:36:00Z">
                  <w:rPr>
                    <w:rFonts w:ascii="Gill Sans MT" w:eastAsia="Times New Roman" w:hAnsi="Gill Sans MT" w:cs="Arial"/>
                    <w:b/>
                    <w:bCs/>
                    <w:color w:val="000000"/>
                    <w:sz w:val="24"/>
                    <w:szCs w:val="24"/>
                    <w:lang w:eastAsia="en-AU"/>
                  </w:rPr>
                </w:rPrChange>
              </w:rPr>
            </w:pPr>
            <w:r w:rsidRPr="00A876A1">
              <w:rPr>
                <w:rFonts w:ascii="Gill Sans MT" w:eastAsia="Times New Roman" w:hAnsi="Gill Sans MT" w:cs="Arial"/>
                <w:b/>
                <w:bCs/>
                <w:color w:val="000000"/>
                <w:sz w:val="18"/>
                <w:szCs w:val="18"/>
                <w:lang w:eastAsia="en-AU"/>
                <w:rPrChange w:id="382" w:author="Jackson Bitarabeho" w:date="2024-09-20T00:36:00Z" w16du:dateUtc="2024-09-19T21:36:00Z">
                  <w:rPr>
                    <w:rFonts w:ascii="Gill Sans MT" w:eastAsia="Times New Roman" w:hAnsi="Gill Sans MT" w:cs="Arial"/>
                    <w:b/>
                    <w:bCs/>
                    <w:color w:val="000000"/>
                    <w:sz w:val="24"/>
                    <w:szCs w:val="24"/>
                    <w:lang w:eastAsia="en-AU"/>
                  </w:rPr>
                </w:rPrChange>
              </w:rPr>
              <w:t>9</w:t>
            </w:r>
          </w:p>
        </w:tc>
        <w:tc>
          <w:tcPr>
            <w:tcW w:w="578" w:type="pct"/>
            <w:noWrap/>
          </w:tcPr>
          <w:p w14:paraId="56E51C1E"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83"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84" w:author="Jackson Bitarabeho" w:date="2024-09-20T00:36:00Z" w16du:dateUtc="2024-09-19T21:36:00Z">
                  <w:rPr>
                    <w:rFonts w:ascii="Gill Sans MT" w:eastAsia="Times New Roman" w:hAnsi="Gill Sans MT" w:cs="Arial"/>
                    <w:sz w:val="24"/>
                    <w:szCs w:val="24"/>
                    <w:lang w:eastAsia="en-AU"/>
                  </w:rPr>
                </w:rPrChange>
              </w:rPr>
              <w:t>70,883</w:t>
            </w:r>
          </w:p>
        </w:tc>
        <w:tc>
          <w:tcPr>
            <w:tcW w:w="650" w:type="pct"/>
            <w:noWrap/>
          </w:tcPr>
          <w:p w14:paraId="2E7497D8"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85"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86" w:author="Jackson Bitarabeho" w:date="2024-09-20T00:36:00Z" w16du:dateUtc="2024-09-19T21:36:00Z">
                  <w:rPr>
                    <w:rFonts w:ascii="Gill Sans MT" w:eastAsia="Times New Roman" w:hAnsi="Gill Sans MT" w:cs="Arial"/>
                    <w:sz w:val="24"/>
                    <w:szCs w:val="24"/>
                    <w:lang w:eastAsia="en-AU"/>
                  </w:rPr>
                </w:rPrChange>
              </w:rPr>
              <w:t>222,941</w:t>
            </w:r>
          </w:p>
        </w:tc>
        <w:tc>
          <w:tcPr>
            <w:tcW w:w="577" w:type="pct"/>
          </w:tcPr>
          <w:p w14:paraId="49F2175B"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87"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88" w:author="Jackson Bitarabeho" w:date="2024-09-20T00:36:00Z" w16du:dateUtc="2024-09-19T21:36:00Z">
                  <w:rPr>
                    <w:rFonts w:ascii="Gill Sans MT" w:eastAsia="Times New Roman" w:hAnsi="Gill Sans MT" w:cs="Arial"/>
                    <w:sz w:val="24"/>
                    <w:szCs w:val="24"/>
                    <w:lang w:eastAsia="en-AU"/>
                  </w:rPr>
                </w:rPrChange>
              </w:rPr>
              <w:t>(68)</w:t>
            </w:r>
          </w:p>
        </w:tc>
        <w:tc>
          <w:tcPr>
            <w:tcW w:w="650" w:type="pct"/>
          </w:tcPr>
          <w:p w14:paraId="6776C863"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89"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90" w:author="Jackson Bitarabeho" w:date="2024-09-20T00:36:00Z" w16du:dateUtc="2024-09-19T21:36:00Z">
                  <w:rPr>
                    <w:rFonts w:ascii="Gill Sans MT" w:eastAsia="Times New Roman" w:hAnsi="Gill Sans MT" w:cs="Arial"/>
                    <w:sz w:val="24"/>
                    <w:szCs w:val="24"/>
                    <w:lang w:eastAsia="en-AU"/>
                  </w:rPr>
                </w:rPrChange>
              </w:rPr>
              <w:t>-</w:t>
            </w:r>
          </w:p>
        </w:tc>
        <w:tc>
          <w:tcPr>
            <w:tcW w:w="650" w:type="pct"/>
          </w:tcPr>
          <w:p w14:paraId="52F25EFF"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91"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92" w:author="Jackson Bitarabeho" w:date="2024-09-20T00:36:00Z" w16du:dateUtc="2024-09-19T21:36:00Z">
                  <w:rPr>
                    <w:rFonts w:ascii="Gill Sans MT" w:eastAsia="Times New Roman" w:hAnsi="Gill Sans MT" w:cs="Arial"/>
                    <w:sz w:val="24"/>
                    <w:szCs w:val="24"/>
                    <w:lang w:eastAsia="en-AU"/>
                  </w:rPr>
                </w:rPrChange>
              </w:rPr>
              <w:t>225,243</w:t>
            </w:r>
          </w:p>
        </w:tc>
        <w:tc>
          <w:tcPr>
            <w:tcW w:w="511" w:type="pct"/>
          </w:tcPr>
          <w:p w14:paraId="37333F18"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lang w:eastAsia="en-AU"/>
                <w:rPrChange w:id="393" w:author="Jackson Bitarabeho" w:date="2024-09-20T00:36:00Z" w16du:dateUtc="2024-09-19T21:36:00Z">
                  <w:rPr>
                    <w:rFonts w:ascii="Gill Sans MT" w:eastAsia="Times New Roman" w:hAnsi="Gill Sans MT" w:cs="Arial"/>
                    <w:sz w:val="24"/>
                    <w:szCs w:val="24"/>
                    <w:lang w:eastAsia="en-AU"/>
                  </w:rPr>
                </w:rPrChange>
              </w:rPr>
            </w:pPr>
            <w:r w:rsidRPr="00A876A1">
              <w:rPr>
                <w:rFonts w:ascii="Gill Sans MT" w:eastAsia="Times New Roman" w:hAnsi="Gill Sans MT" w:cs="Arial"/>
                <w:sz w:val="18"/>
                <w:szCs w:val="18"/>
                <w:lang w:eastAsia="en-AU"/>
                <w:rPrChange w:id="394" w:author="Jackson Bitarabeho" w:date="2024-09-20T00:36:00Z" w16du:dateUtc="2024-09-19T21:36:00Z">
                  <w:rPr>
                    <w:rFonts w:ascii="Gill Sans MT" w:eastAsia="Times New Roman" w:hAnsi="Gill Sans MT" w:cs="Arial"/>
                    <w:sz w:val="24"/>
                    <w:szCs w:val="24"/>
                    <w:lang w:eastAsia="en-AU"/>
                  </w:rPr>
                </w:rPrChange>
              </w:rPr>
              <w:t>(100)</w:t>
            </w:r>
          </w:p>
        </w:tc>
      </w:tr>
      <w:tr w:rsidR="00A876A1" w:rsidRPr="00A876A1" w14:paraId="3621D679" w14:textId="77777777" w:rsidTr="00A876A1">
        <w:trPr>
          <w:trHeight w:val="300"/>
        </w:trPr>
        <w:tc>
          <w:tcPr>
            <w:cnfStyle w:val="001000000000" w:firstRow="0" w:lastRow="0" w:firstColumn="1" w:lastColumn="0" w:oddVBand="0" w:evenVBand="0" w:oddHBand="0" w:evenHBand="0" w:firstRowFirstColumn="0" w:firstRowLastColumn="0" w:lastRowFirstColumn="0" w:lastRowLastColumn="0"/>
            <w:tcW w:w="1024" w:type="pct"/>
            <w:noWrap/>
            <w:hideMark/>
          </w:tcPr>
          <w:p w14:paraId="0CE9F618" w14:textId="77777777" w:rsidR="00C54B85" w:rsidRPr="00A876A1" w:rsidRDefault="00C54B85" w:rsidP="00073A0D">
            <w:pPr>
              <w:spacing w:line="276" w:lineRule="auto"/>
              <w:ind w:left="-105"/>
              <w:rPr>
                <w:rFonts w:ascii="Gill Sans MT" w:eastAsia="Times New Roman" w:hAnsi="Gill Sans MT" w:cs="Arial"/>
                <w:color w:val="000000"/>
                <w:sz w:val="18"/>
                <w:szCs w:val="18"/>
                <w:lang w:eastAsia="en-AU"/>
                <w:rPrChange w:id="395" w:author="Jackson Bitarabeho" w:date="2024-09-20T00:36:00Z" w16du:dateUtc="2024-09-19T21:36:00Z">
                  <w:rPr>
                    <w:rFonts w:ascii="Gill Sans MT" w:eastAsia="Times New Roman" w:hAnsi="Gill Sans MT" w:cs="Arial"/>
                    <w:color w:val="000000"/>
                    <w:sz w:val="24"/>
                    <w:szCs w:val="24"/>
                    <w:lang w:eastAsia="en-AU"/>
                  </w:rPr>
                </w:rPrChange>
              </w:rPr>
            </w:pPr>
            <w:r w:rsidRPr="00A876A1">
              <w:rPr>
                <w:rFonts w:ascii="Gill Sans MT" w:eastAsia="Times New Roman" w:hAnsi="Gill Sans MT" w:cs="Arial"/>
                <w:color w:val="000000"/>
                <w:sz w:val="18"/>
                <w:szCs w:val="18"/>
                <w:lang w:eastAsia="en-AU"/>
                <w:rPrChange w:id="396" w:author="Jackson Bitarabeho" w:date="2024-09-20T00:36:00Z" w16du:dateUtc="2024-09-19T21:36:00Z">
                  <w:rPr>
                    <w:rFonts w:ascii="Gill Sans MT" w:eastAsia="Times New Roman" w:hAnsi="Gill Sans MT" w:cs="Arial"/>
                    <w:color w:val="000000"/>
                    <w:sz w:val="24"/>
                    <w:szCs w:val="24"/>
                    <w:lang w:eastAsia="en-AU"/>
                  </w:rPr>
                </w:rPrChange>
              </w:rPr>
              <w:t>Other direct costs</w:t>
            </w:r>
          </w:p>
        </w:tc>
        <w:tc>
          <w:tcPr>
            <w:tcW w:w="361" w:type="pct"/>
            <w:noWrap/>
            <w:hideMark/>
          </w:tcPr>
          <w:p w14:paraId="0692A34E" w14:textId="77777777" w:rsidR="00C54B85" w:rsidRPr="00A876A1" w:rsidRDefault="00C54B85" w:rsidP="00073A0D">
            <w:pPr>
              <w:spacing w:line="276"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lang w:eastAsia="en-AU"/>
                <w:rPrChange w:id="397" w:author="Jackson Bitarabeho" w:date="2024-09-20T00:36:00Z" w16du:dateUtc="2024-09-19T21:36:00Z">
                  <w:rPr>
                    <w:rFonts w:ascii="Gill Sans MT" w:eastAsia="Times New Roman" w:hAnsi="Gill Sans MT" w:cs="Arial"/>
                    <w:b/>
                    <w:bCs/>
                    <w:color w:val="000000"/>
                    <w:sz w:val="24"/>
                    <w:szCs w:val="24"/>
                    <w:lang w:eastAsia="en-AU"/>
                  </w:rPr>
                </w:rPrChange>
              </w:rPr>
            </w:pPr>
            <w:r w:rsidRPr="00A876A1">
              <w:rPr>
                <w:rFonts w:ascii="Gill Sans MT" w:eastAsia="Times New Roman" w:hAnsi="Gill Sans MT" w:cs="Arial"/>
                <w:b/>
                <w:bCs/>
                <w:color w:val="000000"/>
                <w:sz w:val="18"/>
                <w:szCs w:val="18"/>
                <w:lang w:eastAsia="en-AU"/>
                <w:rPrChange w:id="398" w:author="Jackson Bitarabeho" w:date="2024-09-20T00:36:00Z" w16du:dateUtc="2024-09-19T21:36:00Z">
                  <w:rPr>
                    <w:rFonts w:ascii="Gill Sans MT" w:eastAsia="Times New Roman" w:hAnsi="Gill Sans MT" w:cs="Arial"/>
                    <w:b/>
                    <w:bCs/>
                    <w:color w:val="000000"/>
                    <w:sz w:val="24"/>
                    <w:szCs w:val="24"/>
                    <w:lang w:eastAsia="en-AU"/>
                  </w:rPr>
                </w:rPrChange>
              </w:rPr>
              <w:t>10</w:t>
            </w:r>
          </w:p>
        </w:tc>
        <w:tc>
          <w:tcPr>
            <w:tcW w:w="578" w:type="pct"/>
            <w:noWrap/>
          </w:tcPr>
          <w:p w14:paraId="428F9DBC"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u w:val="single"/>
                <w:lang w:eastAsia="en-AU"/>
                <w:rPrChange w:id="399" w:author="Jackson Bitarabeho" w:date="2024-09-20T00:36:00Z" w16du:dateUtc="2024-09-19T21:36:00Z">
                  <w:rPr>
                    <w:rFonts w:ascii="Gill Sans MT" w:eastAsia="Times New Roman" w:hAnsi="Gill Sans MT" w:cs="Arial"/>
                    <w:sz w:val="24"/>
                    <w:szCs w:val="24"/>
                    <w:u w:val="single"/>
                    <w:lang w:eastAsia="en-AU"/>
                  </w:rPr>
                </w:rPrChange>
              </w:rPr>
            </w:pPr>
            <w:r w:rsidRPr="00A876A1">
              <w:rPr>
                <w:rFonts w:ascii="Gill Sans MT" w:eastAsia="Times New Roman" w:hAnsi="Gill Sans MT" w:cs="Arial"/>
                <w:sz w:val="18"/>
                <w:szCs w:val="18"/>
                <w:u w:val="single"/>
                <w:lang w:eastAsia="en-AU"/>
                <w:rPrChange w:id="400" w:author="Jackson Bitarabeho" w:date="2024-09-20T00:36:00Z" w16du:dateUtc="2024-09-19T21:36:00Z">
                  <w:rPr>
                    <w:rFonts w:ascii="Gill Sans MT" w:eastAsia="Times New Roman" w:hAnsi="Gill Sans MT" w:cs="Arial"/>
                    <w:sz w:val="24"/>
                    <w:szCs w:val="24"/>
                    <w:u w:val="single"/>
                    <w:lang w:eastAsia="en-AU"/>
                  </w:rPr>
                </w:rPrChange>
              </w:rPr>
              <w:t>1,234,114</w:t>
            </w:r>
          </w:p>
        </w:tc>
        <w:tc>
          <w:tcPr>
            <w:tcW w:w="650" w:type="pct"/>
            <w:noWrap/>
          </w:tcPr>
          <w:p w14:paraId="1AA30A31"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u w:val="single"/>
                <w:lang w:eastAsia="en-AU"/>
                <w:rPrChange w:id="401" w:author="Jackson Bitarabeho" w:date="2024-09-20T00:36:00Z" w16du:dateUtc="2024-09-19T21:36:00Z">
                  <w:rPr>
                    <w:rFonts w:ascii="Gill Sans MT" w:eastAsia="Times New Roman" w:hAnsi="Gill Sans MT" w:cs="Arial"/>
                    <w:sz w:val="24"/>
                    <w:szCs w:val="24"/>
                    <w:u w:val="single"/>
                    <w:lang w:eastAsia="en-AU"/>
                  </w:rPr>
                </w:rPrChange>
              </w:rPr>
            </w:pPr>
            <w:r w:rsidRPr="00A876A1">
              <w:rPr>
                <w:rFonts w:ascii="Gill Sans MT" w:eastAsia="Times New Roman" w:hAnsi="Gill Sans MT" w:cs="Arial"/>
                <w:sz w:val="18"/>
                <w:szCs w:val="18"/>
                <w:u w:val="single"/>
                <w:lang w:eastAsia="en-AU"/>
                <w:rPrChange w:id="402" w:author="Jackson Bitarabeho" w:date="2024-09-20T00:36:00Z" w16du:dateUtc="2024-09-19T21:36:00Z">
                  <w:rPr>
                    <w:rFonts w:ascii="Gill Sans MT" w:eastAsia="Times New Roman" w:hAnsi="Gill Sans MT" w:cs="Arial"/>
                    <w:sz w:val="24"/>
                    <w:szCs w:val="24"/>
                    <w:u w:val="single"/>
                    <w:lang w:eastAsia="en-AU"/>
                  </w:rPr>
                </w:rPrChange>
              </w:rPr>
              <w:t>1,552,838</w:t>
            </w:r>
          </w:p>
        </w:tc>
        <w:tc>
          <w:tcPr>
            <w:tcW w:w="577" w:type="pct"/>
          </w:tcPr>
          <w:p w14:paraId="7BCACBEB"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u w:val="single"/>
                <w:lang w:eastAsia="en-AU"/>
                <w:rPrChange w:id="403" w:author="Jackson Bitarabeho" w:date="2024-09-20T00:36:00Z" w16du:dateUtc="2024-09-19T21:36:00Z">
                  <w:rPr>
                    <w:rFonts w:ascii="Gill Sans MT" w:eastAsia="Times New Roman" w:hAnsi="Gill Sans MT" w:cs="Arial"/>
                    <w:sz w:val="24"/>
                    <w:szCs w:val="24"/>
                    <w:u w:val="single"/>
                    <w:lang w:eastAsia="en-AU"/>
                  </w:rPr>
                </w:rPrChange>
              </w:rPr>
            </w:pPr>
            <w:r w:rsidRPr="00A876A1">
              <w:rPr>
                <w:rFonts w:ascii="Gill Sans MT" w:eastAsia="Times New Roman" w:hAnsi="Gill Sans MT" w:cs="Arial"/>
                <w:sz w:val="18"/>
                <w:szCs w:val="18"/>
                <w:u w:val="single"/>
                <w:lang w:eastAsia="en-AU"/>
                <w:rPrChange w:id="404" w:author="Jackson Bitarabeho" w:date="2024-09-20T00:36:00Z" w16du:dateUtc="2024-09-19T21:36:00Z">
                  <w:rPr>
                    <w:rFonts w:ascii="Gill Sans MT" w:eastAsia="Times New Roman" w:hAnsi="Gill Sans MT" w:cs="Arial"/>
                    <w:sz w:val="24"/>
                    <w:szCs w:val="24"/>
                    <w:u w:val="single"/>
                    <w:lang w:eastAsia="en-AU"/>
                  </w:rPr>
                </w:rPrChange>
              </w:rPr>
              <w:t>(21)</w:t>
            </w:r>
          </w:p>
        </w:tc>
        <w:tc>
          <w:tcPr>
            <w:tcW w:w="650" w:type="pct"/>
          </w:tcPr>
          <w:p w14:paraId="2DFDF992"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u w:val="single"/>
                <w:lang w:eastAsia="en-AU"/>
                <w:rPrChange w:id="405" w:author="Jackson Bitarabeho" w:date="2024-09-20T00:36:00Z" w16du:dateUtc="2024-09-19T21:36:00Z">
                  <w:rPr>
                    <w:rFonts w:ascii="Gill Sans MT" w:eastAsia="Times New Roman" w:hAnsi="Gill Sans MT" w:cs="Arial"/>
                    <w:sz w:val="24"/>
                    <w:szCs w:val="24"/>
                    <w:u w:val="single"/>
                    <w:lang w:eastAsia="en-AU"/>
                  </w:rPr>
                </w:rPrChange>
              </w:rPr>
            </w:pPr>
            <w:r w:rsidRPr="00A876A1">
              <w:rPr>
                <w:rFonts w:ascii="Gill Sans MT" w:eastAsia="Times New Roman" w:hAnsi="Gill Sans MT" w:cs="Arial"/>
                <w:sz w:val="18"/>
                <w:szCs w:val="18"/>
                <w:u w:val="single"/>
                <w:lang w:eastAsia="en-AU"/>
                <w:rPrChange w:id="406" w:author="Jackson Bitarabeho" w:date="2024-09-20T00:36:00Z" w16du:dateUtc="2024-09-19T21:36:00Z">
                  <w:rPr>
                    <w:rFonts w:ascii="Gill Sans MT" w:eastAsia="Times New Roman" w:hAnsi="Gill Sans MT" w:cs="Arial"/>
                    <w:sz w:val="24"/>
                    <w:szCs w:val="24"/>
                    <w:u w:val="single"/>
                    <w:lang w:eastAsia="en-AU"/>
                  </w:rPr>
                </w:rPrChange>
              </w:rPr>
              <w:t>1,494,972</w:t>
            </w:r>
          </w:p>
        </w:tc>
        <w:tc>
          <w:tcPr>
            <w:tcW w:w="650" w:type="pct"/>
          </w:tcPr>
          <w:p w14:paraId="035C31FB"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u w:val="single"/>
                <w:lang w:eastAsia="en-AU"/>
                <w:rPrChange w:id="407" w:author="Jackson Bitarabeho" w:date="2024-09-20T00:36:00Z" w16du:dateUtc="2024-09-19T21:36:00Z">
                  <w:rPr>
                    <w:rFonts w:ascii="Gill Sans MT" w:eastAsia="Times New Roman" w:hAnsi="Gill Sans MT" w:cs="Arial"/>
                    <w:sz w:val="24"/>
                    <w:szCs w:val="24"/>
                    <w:u w:val="single"/>
                    <w:lang w:eastAsia="en-AU"/>
                  </w:rPr>
                </w:rPrChange>
              </w:rPr>
            </w:pPr>
            <w:r w:rsidRPr="00A876A1">
              <w:rPr>
                <w:rFonts w:ascii="Gill Sans MT" w:eastAsia="Times New Roman" w:hAnsi="Gill Sans MT" w:cs="Arial"/>
                <w:sz w:val="18"/>
                <w:szCs w:val="18"/>
                <w:u w:val="single"/>
                <w:lang w:eastAsia="en-AU"/>
                <w:rPrChange w:id="408" w:author="Jackson Bitarabeho" w:date="2024-09-20T00:36:00Z" w16du:dateUtc="2024-09-19T21:36:00Z">
                  <w:rPr>
                    <w:rFonts w:ascii="Gill Sans MT" w:eastAsia="Times New Roman" w:hAnsi="Gill Sans MT" w:cs="Arial"/>
                    <w:sz w:val="24"/>
                    <w:szCs w:val="24"/>
                    <w:u w:val="single"/>
                    <w:lang w:eastAsia="en-AU"/>
                  </w:rPr>
                </w:rPrChange>
              </w:rPr>
              <w:t>1,674,864</w:t>
            </w:r>
          </w:p>
        </w:tc>
        <w:tc>
          <w:tcPr>
            <w:tcW w:w="511" w:type="pct"/>
          </w:tcPr>
          <w:p w14:paraId="02F618CB"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sz w:val="18"/>
                <w:szCs w:val="18"/>
                <w:u w:val="single"/>
                <w:lang w:eastAsia="en-AU"/>
                <w:rPrChange w:id="409" w:author="Jackson Bitarabeho" w:date="2024-09-20T00:36:00Z" w16du:dateUtc="2024-09-19T21:36:00Z">
                  <w:rPr>
                    <w:rFonts w:ascii="Gill Sans MT" w:eastAsia="Times New Roman" w:hAnsi="Gill Sans MT" w:cs="Arial"/>
                    <w:sz w:val="24"/>
                    <w:szCs w:val="24"/>
                    <w:u w:val="single"/>
                    <w:lang w:eastAsia="en-AU"/>
                  </w:rPr>
                </w:rPrChange>
              </w:rPr>
            </w:pPr>
            <w:r w:rsidRPr="00A876A1">
              <w:rPr>
                <w:rFonts w:ascii="Gill Sans MT" w:eastAsia="Times New Roman" w:hAnsi="Gill Sans MT" w:cs="Arial"/>
                <w:sz w:val="18"/>
                <w:szCs w:val="18"/>
                <w:u w:val="single"/>
                <w:lang w:eastAsia="en-AU"/>
                <w:rPrChange w:id="410" w:author="Jackson Bitarabeho" w:date="2024-09-20T00:36:00Z" w16du:dateUtc="2024-09-19T21:36:00Z">
                  <w:rPr>
                    <w:rFonts w:ascii="Gill Sans MT" w:eastAsia="Times New Roman" w:hAnsi="Gill Sans MT" w:cs="Arial"/>
                    <w:sz w:val="24"/>
                    <w:szCs w:val="24"/>
                    <w:u w:val="single"/>
                    <w:lang w:eastAsia="en-AU"/>
                  </w:rPr>
                </w:rPrChange>
              </w:rPr>
              <w:t>(11)</w:t>
            </w:r>
          </w:p>
        </w:tc>
      </w:tr>
      <w:tr w:rsidR="00A876A1" w:rsidRPr="00A876A1" w14:paraId="2CD7A626" w14:textId="77777777" w:rsidTr="00A876A1">
        <w:trPr>
          <w:trHeight w:val="331"/>
        </w:trPr>
        <w:tc>
          <w:tcPr>
            <w:cnfStyle w:val="001000000000" w:firstRow="0" w:lastRow="0" w:firstColumn="1" w:lastColumn="0" w:oddVBand="0" w:evenVBand="0" w:oddHBand="0" w:evenHBand="0" w:firstRowFirstColumn="0" w:firstRowLastColumn="0" w:lastRowFirstColumn="0" w:lastRowLastColumn="0"/>
            <w:tcW w:w="1024" w:type="pct"/>
            <w:noWrap/>
            <w:hideMark/>
          </w:tcPr>
          <w:p w14:paraId="4B2DB8AD" w14:textId="77777777" w:rsidR="00C54B85" w:rsidRPr="00A876A1" w:rsidRDefault="00C54B85" w:rsidP="00073A0D">
            <w:pPr>
              <w:spacing w:line="276" w:lineRule="auto"/>
              <w:ind w:left="-105"/>
              <w:rPr>
                <w:rFonts w:ascii="Gill Sans MT" w:eastAsia="Times New Roman" w:hAnsi="Gill Sans MT" w:cs="Arial"/>
                <w:b w:val="0"/>
                <w:bCs w:val="0"/>
                <w:color w:val="000000"/>
                <w:sz w:val="18"/>
                <w:szCs w:val="18"/>
                <w:lang w:eastAsia="en-AU"/>
                <w:rPrChange w:id="411"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412" w:author="Jackson Bitarabeho" w:date="2024-09-20T00:36:00Z" w16du:dateUtc="2024-09-19T21:36:00Z">
                  <w:rPr>
                    <w:rFonts w:ascii="Gill Sans MT" w:eastAsia="Times New Roman" w:hAnsi="Gill Sans MT" w:cs="Arial"/>
                    <w:color w:val="000000"/>
                    <w:sz w:val="24"/>
                    <w:szCs w:val="24"/>
                    <w:lang w:eastAsia="en-AU"/>
                  </w:rPr>
                </w:rPrChange>
              </w:rPr>
              <w:t>Total expenses</w:t>
            </w:r>
          </w:p>
        </w:tc>
        <w:tc>
          <w:tcPr>
            <w:tcW w:w="361" w:type="pct"/>
            <w:noWrap/>
            <w:hideMark/>
          </w:tcPr>
          <w:p w14:paraId="341291BA" w14:textId="77777777" w:rsidR="00C54B85" w:rsidRPr="00A876A1" w:rsidRDefault="00C54B85" w:rsidP="00073A0D">
            <w:pPr>
              <w:spacing w:line="276"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413" w:author="Jackson Bitarabeho" w:date="2024-09-20T00:36:00Z" w16du:dateUtc="2024-09-19T21:36:00Z">
                  <w:rPr>
                    <w:rFonts w:ascii="Gill Sans MT" w:eastAsia="Times New Roman" w:hAnsi="Gill Sans MT" w:cs="Arial"/>
                    <w:color w:val="000000"/>
                    <w:sz w:val="24"/>
                    <w:szCs w:val="24"/>
                    <w:lang w:eastAsia="en-AU"/>
                  </w:rPr>
                </w:rPrChange>
              </w:rPr>
            </w:pPr>
          </w:p>
        </w:tc>
        <w:tc>
          <w:tcPr>
            <w:tcW w:w="578" w:type="pct"/>
            <w:noWrap/>
          </w:tcPr>
          <w:p w14:paraId="476D4DFC"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sz w:val="18"/>
                <w:szCs w:val="18"/>
                <w:u w:val="thick"/>
                <w:lang w:eastAsia="en-AU"/>
                <w:rPrChange w:id="414" w:author="Jackson Bitarabeho" w:date="2024-09-20T00:36:00Z" w16du:dateUtc="2024-09-19T21:36:00Z">
                  <w:rPr>
                    <w:rFonts w:ascii="Gill Sans MT" w:eastAsia="Times New Roman" w:hAnsi="Gill Sans MT" w:cs="Arial"/>
                    <w:b/>
                    <w:sz w:val="24"/>
                    <w:szCs w:val="24"/>
                    <w:u w:val="thick"/>
                    <w:lang w:eastAsia="en-AU"/>
                  </w:rPr>
                </w:rPrChange>
              </w:rPr>
            </w:pPr>
            <w:r w:rsidRPr="00A876A1">
              <w:rPr>
                <w:rFonts w:ascii="Gill Sans MT" w:eastAsia="Times New Roman" w:hAnsi="Gill Sans MT" w:cs="Arial"/>
                <w:b/>
                <w:sz w:val="18"/>
                <w:szCs w:val="18"/>
                <w:u w:val="thick"/>
                <w:lang w:eastAsia="en-AU"/>
                <w:rPrChange w:id="415" w:author="Jackson Bitarabeho" w:date="2024-09-20T00:36:00Z" w16du:dateUtc="2024-09-19T21:36:00Z">
                  <w:rPr>
                    <w:rFonts w:ascii="Gill Sans MT" w:eastAsia="Times New Roman" w:hAnsi="Gill Sans MT" w:cs="Arial"/>
                    <w:b/>
                    <w:sz w:val="24"/>
                    <w:szCs w:val="24"/>
                    <w:u w:val="thick"/>
                    <w:lang w:eastAsia="en-AU"/>
                  </w:rPr>
                </w:rPrChange>
              </w:rPr>
              <w:t>3,424,311</w:t>
            </w:r>
          </w:p>
        </w:tc>
        <w:tc>
          <w:tcPr>
            <w:tcW w:w="650" w:type="pct"/>
            <w:noWrap/>
          </w:tcPr>
          <w:p w14:paraId="475585FA"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sz w:val="18"/>
                <w:szCs w:val="18"/>
                <w:u w:val="thick"/>
                <w:lang w:eastAsia="en-AU"/>
                <w:rPrChange w:id="416" w:author="Jackson Bitarabeho" w:date="2024-09-20T00:36:00Z" w16du:dateUtc="2024-09-19T21:36:00Z">
                  <w:rPr>
                    <w:rFonts w:ascii="Gill Sans MT" w:eastAsia="Times New Roman" w:hAnsi="Gill Sans MT" w:cs="Arial"/>
                    <w:b/>
                    <w:sz w:val="24"/>
                    <w:szCs w:val="24"/>
                    <w:u w:val="thick"/>
                    <w:lang w:eastAsia="en-AU"/>
                  </w:rPr>
                </w:rPrChange>
              </w:rPr>
            </w:pPr>
            <w:r w:rsidRPr="00A876A1">
              <w:rPr>
                <w:rFonts w:ascii="Gill Sans MT" w:eastAsia="Times New Roman" w:hAnsi="Gill Sans MT" w:cs="Arial"/>
                <w:b/>
                <w:sz w:val="18"/>
                <w:szCs w:val="18"/>
                <w:u w:val="thick"/>
                <w:lang w:eastAsia="en-AU"/>
                <w:rPrChange w:id="417" w:author="Jackson Bitarabeho" w:date="2024-09-20T00:36:00Z" w16du:dateUtc="2024-09-19T21:36:00Z">
                  <w:rPr>
                    <w:rFonts w:ascii="Gill Sans MT" w:eastAsia="Times New Roman" w:hAnsi="Gill Sans MT" w:cs="Arial"/>
                    <w:b/>
                    <w:sz w:val="24"/>
                    <w:szCs w:val="24"/>
                    <w:u w:val="thick"/>
                    <w:lang w:eastAsia="en-AU"/>
                  </w:rPr>
                </w:rPrChange>
              </w:rPr>
              <w:t>4,036,237</w:t>
            </w:r>
          </w:p>
        </w:tc>
        <w:tc>
          <w:tcPr>
            <w:tcW w:w="577" w:type="pct"/>
          </w:tcPr>
          <w:p w14:paraId="3701A1F6"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sz w:val="18"/>
                <w:szCs w:val="18"/>
                <w:u w:val="thick"/>
                <w:lang w:eastAsia="en-AU"/>
                <w:rPrChange w:id="418" w:author="Jackson Bitarabeho" w:date="2024-09-20T00:36:00Z" w16du:dateUtc="2024-09-19T21:36:00Z">
                  <w:rPr>
                    <w:rFonts w:ascii="Gill Sans MT" w:eastAsia="Times New Roman" w:hAnsi="Gill Sans MT" w:cs="Arial"/>
                    <w:b/>
                    <w:sz w:val="24"/>
                    <w:szCs w:val="24"/>
                    <w:u w:val="thick"/>
                    <w:lang w:eastAsia="en-AU"/>
                  </w:rPr>
                </w:rPrChange>
              </w:rPr>
            </w:pPr>
            <w:r w:rsidRPr="00A876A1">
              <w:rPr>
                <w:rFonts w:ascii="Gill Sans MT" w:eastAsia="Times New Roman" w:hAnsi="Gill Sans MT" w:cs="Arial"/>
                <w:b/>
                <w:sz w:val="18"/>
                <w:szCs w:val="18"/>
                <w:u w:val="thick"/>
                <w:lang w:eastAsia="en-AU"/>
                <w:rPrChange w:id="419" w:author="Jackson Bitarabeho" w:date="2024-09-20T00:36:00Z" w16du:dateUtc="2024-09-19T21:36:00Z">
                  <w:rPr>
                    <w:rFonts w:ascii="Gill Sans MT" w:eastAsia="Times New Roman" w:hAnsi="Gill Sans MT" w:cs="Arial"/>
                    <w:b/>
                    <w:sz w:val="24"/>
                    <w:szCs w:val="24"/>
                    <w:u w:val="thick"/>
                    <w:lang w:eastAsia="en-AU"/>
                  </w:rPr>
                </w:rPrChange>
              </w:rPr>
              <w:t>(15)</w:t>
            </w:r>
          </w:p>
        </w:tc>
        <w:tc>
          <w:tcPr>
            <w:tcW w:w="650" w:type="pct"/>
          </w:tcPr>
          <w:p w14:paraId="54AF218C"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sz w:val="18"/>
                <w:szCs w:val="18"/>
                <w:u w:val="thick"/>
                <w:lang w:eastAsia="en-AU"/>
                <w:rPrChange w:id="420" w:author="Jackson Bitarabeho" w:date="2024-09-20T00:36:00Z" w16du:dateUtc="2024-09-19T21:36:00Z">
                  <w:rPr>
                    <w:rFonts w:ascii="Gill Sans MT" w:eastAsia="Times New Roman" w:hAnsi="Gill Sans MT" w:cs="Arial"/>
                    <w:b/>
                    <w:sz w:val="24"/>
                    <w:szCs w:val="24"/>
                    <w:u w:val="thick"/>
                    <w:lang w:eastAsia="en-AU"/>
                  </w:rPr>
                </w:rPrChange>
              </w:rPr>
            </w:pPr>
            <w:r w:rsidRPr="00A876A1">
              <w:rPr>
                <w:rFonts w:ascii="Gill Sans MT" w:eastAsia="Times New Roman" w:hAnsi="Gill Sans MT" w:cs="Arial"/>
                <w:b/>
                <w:sz w:val="18"/>
                <w:szCs w:val="18"/>
                <w:u w:val="thick"/>
                <w:lang w:eastAsia="en-AU"/>
                <w:rPrChange w:id="421" w:author="Jackson Bitarabeho" w:date="2024-09-20T00:36:00Z" w16du:dateUtc="2024-09-19T21:36:00Z">
                  <w:rPr>
                    <w:rFonts w:ascii="Gill Sans MT" w:eastAsia="Times New Roman" w:hAnsi="Gill Sans MT" w:cs="Arial"/>
                    <w:b/>
                    <w:sz w:val="24"/>
                    <w:szCs w:val="24"/>
                    <w:u w:val="thick"/>
                    <w:lang w:eastAsia="en-AU"/>
                  </w:rPr>
                </w:rPrChange>
              </w:rPr>
              <w:t>3,375,739</w:t>
            </w:r>
          </w:p>
        </w:tc>
        <w:tc>
          <w:tcPr>
            <w:tcW w:w="650" w:type="pct"/>
          </w:tcPr>
          <w:p w14:paraId="5DA6E720"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sz w:val="18"/>
                <w:szCs w:val="18"/>
                <w:u w:val="thick"/>
                <w:lang w:eastAsia="en-AU"/>
                <w:rPrChange w:id="422" w:author="Jackson Bitarabeho" w:date="2024-09-20T00:36:00Z" w16du:dateUtc="2024-09-19T21:36:00Z">
                  <w:rPr>
                    <w:rFonts w:ascii="Gill Sans MT" w:eastAsia="Times New Roman" w:hAnsi="Gill Sans MT" w:cs="Arial"/>
                    <w:b/>
                    <w:sz w:val="24"/>
                    <w:szCs w:val="24"/>
                    <w:u w:val="thick"/>
                    <w:lang w:eastAsia="en-AU"/>
                  </w:rPr>
                </w:rPrChange>
              </w:rPr>
            </w:pPr>
            <w:r w:rsidRPr="00A876A1">
              <w:rPr>
                <w:rFonts w:ascii="Gill Sans MT" w:eastAsia="Times New Roman" w:hAnsi="Gill Sans MT" w:cs="Arial"/>
                <w:b/>
                <w:sz w:val="18"/>
                <w:szCs w:val="18"/>
                <w:u w:val="thick"/>
                <w:lang w:eastAsia="en-AU"/>
                <w:rPrChange w:id="423" w:author="Jackson Bitarabeho" w:date="2024-09-20T00:36:00Z" w16du:dateUtc="2024-09-19T21:36:00Z">
                  <w:rPr>
                    <w:rFonts w:ascii="Gill Sans MT" w:eastAsia="Times New Roman" w:hAnsi="Gill Sans MT" w:cs="Arial"/>
                    <w:b/>
                    <w:sz w:val="24"/>
                    <w:szCs w:val="24"/>
                    <w:u w:val="thick"/>
                    <w:lang w:eastAsia="en-AU"/>
                  </w:rPr>
                </w:rPrChange>
              </w:rPr>
              <w:t>4,188,007</w:t>
            </w:r>
          </w:p>
        </w:tc>
        <w:tc>
          <w:tcPr>
            <w:tcW w:w="511" w:type="pct"/>
          </w:tcPr>
          <w:p w14:paraId="66FDACB6"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sz w:val="18"/>
                <w:szCs w:val="18"/>
                <w:u w:val="thick"/>
                <w:lang w:eastAsia="en-AU"/>
                <w:rPrChange w:id="424" w:author="Jackson Bitarabeho" w:date="2024-09-20T00:36:00Z" w16du:dateUtc="2024-09-19T21:36:00Z">
                  <w:rPr>
                    <w:rFonts w:ascii="Gill Sans MT" w:eastAsia="Times New Roman" w:hAnsi="Gill Sans MT" w:cs="Arial"/>
                    <w:b/>
                    <w:sz w:val="24"/>
                    <w:szCs w:val="24"/>
                    <w:u w:val="thick"/>
                    <w:lang w:eastAsia="en-AU"/>
                  </w:rPr>
                </w:rPrChange>
              </w:rPr>
            </w:pPr>
            <w:r w:rsidRPr="00A876A1">
              <w:rPr>
                <w:rFonts w:ascii="Gill Sans MT" w:eastAsia="Times New Roman" w:hAnsi="Gill Sans MT" w:cs="Arial"/>
                <w:b/>
                <w:sz w:val="18"/>
                <w:szCs w:val="18"/>
                <w:u w:val="thick"/>
                <w:lang w:eastAsia="en-AU"/>
                <w:rPrChange w:id="425" w:author="Jackson Bitarabeho" w:date="2024-09-20T00:36:00Z" w16du:dateUtc="2024-09-19T21:36:00Z">
                  <w:rPr>
                    <w:rFonts w:ascii="Gill Sans MT" w:eastAsia="Times New Roman" w:hAnsi="Gill Sans MT" w:cs="Arial"/>
                    <w:b/>
                    <w:sz w:val="24"/>
                    <w:szCs w:val="24"/>
                    <w:u w:val="thick"/>
                    <w:lang w:eastAsia="en-AU"/>
                  </w:rPr>
                </w:rPrChange>
              </w:rPr>
              <w:t>(19)</w:t>
            </w:r>
          </w:p>
        </w:tc>
      </w:tr>
      <w:tr w:rsidR="00A876A1" w:rsidRPr="00A876A1" w14:paraId="66F7BB88" w14:textId="77777777" w:rsidTr="00A876A1">
        <w:trPr>
          <w:trHeight w:val="331"/>
        </w:trPr>
        <w:tc>
          <w:tcPr>
            <w:cnfStyle w:val="001000000000" w:firstRow="0" w:lastRow="0" w:firstColumn="1" w:lastColumn="0" w:oddVBand="0" w:evenVBand="0" w:oddHBand="0" w:evenHBand="0" w:firstRowFirstColumn="0" w:firstRowLastColumn="0" w:lastRowFirstColumn="0" w:lastRowLastColumn="0"/>
            <w:tcW w:w="1024" w:type="pct"/>
            <w:noWrap/>
          </w:tcPr>
          <w:p w14:paraId="680DC616" w14:textId="77777777" w:rsidR="00C54B85" w:rsidRPr="00A876A1" w:rsidRDefault="00C54B85" w:rsidP="00073A0D">
            <w:pPr>
              <w:spacing w:line="276" w:lineRule="auto"/>
              <w:ind w:hanging="105"/>
              <w:rPr>
                <w:rFonts w:ascii="Gill Sans MT" w:eastAsia="Times New Roman" w:hAnsi="Gill Sans MT" w:cs="Arial"/>
                <w:b w:val="0"/>
                <w:bCs w:val="0"/>
                <w:color w:val="000000"/>
                <w:sz w:val="18"/>
                <w:szCs w:val="18"/>
                <w:lang w:eastAsia="en-AU"/>
                <w:rPrChange w:id="426" w:author="Jackson Bitarabeho" w:date="2024-09-20T00:36:00Z" w16du:dateUtc="2024-09-19T21:36:00Z">
                  <w:rPr>
                    <w:rFonts w:ascii="Gill Sans MT" w:eastAsia="Times New Roman" w:hAnsi="Gill Sans MT" w:cs="Arial"/>
                    <w:b w:val="0"/>
                    <w:bCs w:val="0"/>
                    <w:color w:val="000000"/>
                    <w:sz w:val="24"/>
                    <w:szCs w:val="24"/>
                    <w:lang w:eastAsia="en-AU"/>
                  </w:rPr>
                </w:rPrChange>
              </w:rPr>
            </w:pPr>
            <w:r w:rsidRPr="00A876A1">
              <w:rPr>
                <w:rFonts w:ascii="Gill Sans MT" w:eastAsia="Times New Roman" w:hAnsi="Gill Sans MT" w:cs="Arial"/>
                <w:color w:val="000000"/>
                <w:sz w:val="18"/>
                <w:szCs w:val="18"/>
                <w:lang w:eastAsia="en-AU"/>
                <w:rPrChange w:id="427" w:author="Jackson Bitarabeho" w:date="2024-09-20T00:36:00Z" w16du:dateUtc="2024-09-19T21:36:00Z">
                  <w:rPr>
                    <w:rFonts w:ascii="Gill Sans MT" w:eastAsia="Times New Roman" w:hAnsi="Gill Sans MT" w:cs="Arial"/>
                    <w:color w:val="000000"/>
                    <w:sz w:val="24"/>
                    <w:szCs w:val="24"/>
                    <w:lang w:eastAsia="en-AU"/>
                  </w:rPr>
                </w:rPrChange>
              </w:rPr>
              <w:t>Surplus for the year</w:t>
            </w:r>
          </w:p>
        </w:tc>
        <w:tc>
          <w:tcPr>
            <w:tcW w:w="361" w:type="pct"/>
            <w:noWrap/>
          </w:tcPr>
          <w:p w14:paraId="7375225D" w14:textId="77777777" w:rsidR="00C54B85" w:rsidRPr="00A876A1" w:rsidRDefault="00C54B85" w:rsidP="00073A0D">
            <w:pPr>
              <w:spacing w:line="276"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color w:val="000000"/>
                <w:sz w:val="18"/>
                <w:szCs w:val="18"/>
                <w:lang w:eastAsia="en-AU"/>
                <w:rPrChange w:id="428" w:author="Jackson Bitarabeho" w:date="2024-09-20T00:36:00Z" w16du:dateUtc="2024-09-19T21:36:00Z">
                  <w:rPr>
                    <w:rFonts w:ascii="Gill Sans MT" w:eastAsia="Times New Roman" w:hAnsi="Gill Sans MT" w:cs="Arial"/>
                    <w:color w:val="000000"/>
                    <w:sz w:val="24"/>
                    <w:szCs w:val="24"/>
                    <w:lang w:eastAsia="en-AU"/>
                  </w:rPr>
                </w:rPrChange>
              </w:rPr>
            </w:pPr>
          </w:p>
        </w:tc>
        <w:tc>
          <w:tcPr>
            <w:tcW w:w="578" w:type="pct"/>
            <w:noWrap/>
          </w:tcPr>
          <w:p w14:paraId="6FB44AF5"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u w:val="single"/>
                <w:lang w:eastAsia="en-AU"/>
                <w:rPrChange w:id="429" w:author="Jackson Bitarabeho" w:date="2024-09-20T00:36:00Z" w16du:dateUtc="2024-09-19T21:36:00Z">
                  <w:rPr>
                    <w:rFonts w:ascii="Gill Sans MT" w:eastAsia="Times New Roman" w:hAnsi="Gill Sans MT" w:cs="Arial"/>
                    <w:b/>
                    <w:bCs/>
                    <w:color w:val="000000"/>
                    <w:sz w:val="24"/>
                    <w:szCs w:val="24"/>
                    <w:u w:val="single"/>
                    <w:lang w:eastAsia="en-AU"/>
                  </w:rPr>
                </w:rPrChange>
              </w:rPr>
            </w:pPr>
            <w:r w:rsidRPr="00A876A1">
              <w:rPr>
                <w:rFonts w:ascii="Gill Sans MT" w:eastAsia="Times New Roman" w:hAnsi="Gill Sans MT" w:cs="Arial"/>
                <w:b/>
                <w:bCs/>
                <w:color w:val="000000"/>
                <w:sz w:val="18"/>
                <w:szCs w:val="18"/>
                <w:u w:val="single"/>
                <w:lang w:eastAsia="en-AU"/>
                <w:rPrChange w:id="430" w:author="Jackson Bitarabeho" w:date="2024-09-20T00:36:00Z" w16du:dateUtc="2024-09-19T21:36:00Z">
                  <w:rPr>
                    <w:rFonts w:ascii="Gill Sans MT" w:eastAsia="Times New Roman" w:hAnsi="Gill Sans MT" w:cs="Arial"/>
                    <w:b/>
                    <w:bCs/>
                    <w:color w:val="000000"/>
                    <w:sz w:val="24"/>
                    <w:szCs w:val="24"/>
                    <w:u w:val="single"/>
                    <w:lang w:eastAsia="en-AU"/>
                  </w:rPr>
                </w:rPrChange>
              </w:rPr>
              <w:t>(392,683)</w:t>
            </w:r>
          </w:p>
        </w:tc>
        <w:tc>
          <w:tcPr>
            <w:tcW w:w="650" w:type="pct"/>
            <w:noWrap/>
          </w:tcPr>
          <w:p w14:paraId="72AC9EE6"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u w:val="single"/>
                <w:lang w:eastAsia="en-AU"/>
                <w:rPrChange w:id="431" w:author="Jackson Bitarabeho" w:date="2024-09-20T00:36:00Z" w16du:dateUtc="2024-09-19T21:36:00Z">
                  <w:rPr>
                    <w:rFonts w:ascii="Gill Sans MT" w:eastAsia="Times New Roman" w:hAnsi="Gill Sans MT" w:cs="Arial"/>
                    <w:b/>
                    <w:bCs/>
                    <w:color w:val="000000"/>
                    <w:sz w:val="24"/>
                    <w:szCs w:val="24"/>
                    <w:u w:val="single"/>
                    <w:lang w:eastAsia="en-AU"/>
                  </w:rPr>
                </w:rPrChange>
              </w:rPr>
            </w:pPr>
            <w:r w:rsidRPr="00A876A1">
              <w:rPr>
                <w:rFonts w:ascii="Gill Sans MT" w:eastAsia="Times New Roman" w:hAnsi="Gill Sans MT" w:cs="Arial"/>
                <w:b/>
                <w:bCs/>
                <w:color w:val="000000"/>
                <w:sz w:val="18"/>
                <w:szCs w:val="18"/>
                <w:u w:val="single"/>
                <w:lang w:eastAsia="en-AU"/>
                <w:rPrChange w:id="432" w:author="Jackson Bitarabeho" w:date="2024-09-20T00:36:00Z" w16du:dateUtc="2024-09-19T21:36:00Z">
                  <w:rPr>
                    <w:rFonts w:ascii="Gill Sans MT" w:eastAsia="Times New Roman" w:hAnsi="Gill Sans MT" w:cs="Arial"/>
                    <w:b/>
                    <w:bCs/>
                    <w:color w:val="000000"/>
                    <w:sz w:val="24"/>
                    <w:szCs w:val="24"/>
                    <w:u w:val="single"/>
                    <w:lang w:eastAsia="en-AU"/>
                  </w:rPr>
                </w:rPrChange>
              </w:rPr>
              <w:t>-</w:t>
            </w:r>
          </w:p>
        </w:tc>
        <w:tc>
          <w:tcPr>
            <w:tcW w:w="577" w:type="pct"/>
          </w:tcPr>
          <w:p w14:paraId="6358CE2C"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u w:val="single"/>
                <w:lang w:eastAsia="en-AU"/>
                <w:rPrChange w:id="433" w:author="Jackson Bitarabeho" w:date="2024-09-20T00:36:00Z" w16du:dateUtc="2024-09-19T21:36:00Z">
                  <w:rPr>
                    <w:rFonts w:ascii="Gill Sans MT" w:eastAsia="Times New Roman" w:hAnsi="Gill Sans MT" w:cs="Arial"/>
                    <w:b/>
                    <w:bCs/>
                    <w:color w:val="000000"/>
                    <w:sz w:val="24"/>
                    <w:szCs w:val="24"/>
                    <w:u w:val="single"/>
                    <w:lang w:eastAsia="en-AU"/>
                  </w:rPr>
                </w:rPrChange>
              </w:rPr>
            </w:pPr>
          </w:p>
        </w:tc>
        <w:tc>
          <w:tcPr>
            <w:tcW w:w="650" w:type="pct"/>
          </w:tcPr>
          <w:p w14:paraId="60EA481F"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u w:val="single"/>
                <w:lang w:eastAsia="en-AU"/>
                <w:rPrChange w:id="434" w:author="Jackson Bitarabeho" w:date="2024-09-20T00:36:00Z" w16du:dateUtc="2024-09-19T21:36:00Z">
                  <w:rPr>
                    <w:rFonts w:ascii="Gill Sans MT" w:eastAsia="Times New Roman" w:hAnsi="Gill Sans MT" w:cs="Arial"/>
                    <w:b/>
                    <w:bCs/>
                    <w:color w:val="000000"/>
                    <w:sz w:val="24"/>
                    <w:szCs w:val="24"/>
                    <w:u w:val="single"/>
                    <w:lang w:eastAsia="en-AU"/>
                  </w:rPr>
                </w:rPrChange>
              </w:rPr>
            </w:pPr>
            <w:r w:rsidRPr="00A876A1">
              <w:rPr>
                <w:rFonts w:ascii="Gill Sans MT" w:eastAsia="Times New Roman" w:hAnsi="Gill Sans MT" w:cs="Arial"/>
                <w:b/>
                <w:bCs/>
                <w:color w:val="000000"/>
                <w:sz w:val="18"/>
                <w:szCs w:val="18"/>
                <w:u w:val="single"/>
                <w:lang w:eastAsia="en-AU"/>
                <w:rPrChange w:id="435" w:author="Jackson Bitarabeho" w:date="2024-09-20T00:36:00Z" w16du:dateUtc="2024-09-19T21:36:00Z">
                  <w:rPr>
                    <w:rFonts w:ascii="Gill Sans MT" w:eastAsia="Times New Roman" w:hAnsi="Gill Sans MT" w:cs="Arial"/>
                    <w:b/>
                    <w:bCs/>
                    <w:color w:val="000000"/>
                    <w:sz w:val="24"/>
                    <w:szCs w:val="24"/>
                    <w:u w:val="single"/>
                    <w:lang w:eastAsia="en-AU"/>
                  </w:rPr>
                </w:rPrChange>
              </w:rPr>
              <w:t>607,895</w:t>
            </w:r>
          </w:p>
        </w:tc>
        <w:tc>
          <w:tcPr>
            <w:tcW w:w="650" w:type="pct"/>
          </w:tcPr>
          <w:p w14:paraId="16DDBACF"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u w:val="single"/>
                <w:lang w:eastAsia="en-AU"/>
                <w:rPrChange w:id="436" w:author="Jackson Bitarabeho" w:date="2024-09-20T00:36:00Z" w16du:dateUtc="2024-09-19T21:36:00Z">
                  <w:rPr>
                    <w:rFonts w:ascii="Gill Sans MT" w:eastAsia="Times New Roman" w:hAnsi="Gill Sans MT" w:cs="Arial"/>
                    <w:b/>
                    <w:bCs/>
                    <w:color w:val="000000"/>
                    <w:sz w:val="24"/>
                    <w:szCs w:val="24"/>
                    <w:u w:val="single"/>
                    <w:lang w:eastAsia="en-AU"/>
                  </w:rPr>
                </w:rPrChange>
              </w:rPr>
            </w:pPr>
            <w:r w:rsidRPr="00A876A1">
              <w:rPr>
                <w:rFonts w:ascii="Gill Sans MT" w:eastAsia="Times New Roman" w:hAnsi="Gill Sans MT" w:cs="Arial"/>
                <w:b/>
                <w:bCs/>
                <w:color w:val="000000"/>
                <w:sz w:val="18"/>
                <w:szCs w:val="18"/>
                <w:u w:val="single"/>
                <w:lang w:eastAsia="en-AU"/>
                <w:rPrChange w:id="437" w:author="Jackson Bitarabeho" w:date="2024-09-20T00:36:00Z" w16du:dateUtc="2024-09-19T21:36:00Z">
                  <w:rPr>
                    <w:rFonts w:ascii="Gill Sans MT" w:eastAsia="Times New Roman" w:hAnsi="Gill Sans MT" w:cs="Arial"/>
                    <w:b/>
                    <w:bCs/>
                    <w:color w:val="000000"/>
                    <w:sz w:val="24"/>
                    <w:szCs w:val="24"/>
                    <w:u w:val="single"/>
                    <w:lang w:eastAsia="en-AU"/>
                  </w:rPr>
                </w:rPrChange>
              </w:rPr>
              <w:t xml:space="preserve">               -</w:t>
            </w:r>
          </w:p>
        </w:tc>
        <w:tc>
          <w:tcPr>
            <w:tcW w:w="511" w:type="pct"/>
          </w:tcPr>
          <w:p w14:paraId="5354601B" w14:textId="77777777" w:rsidR="00C54B85" w:rsidRPr="00A876A1" w:rsidRDefault="00C54B85" w:rsidP="00073A0D">
            <w:pPr>
              <w:spacing w:line="276" w:lineRule="auto"/>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color w:val="000000"/>
                <w:sz w:val="18"/>
                <w:szCs w:val="18"/>
                <w:u w:val="single"/>
                <w:lang w:eastAsia="en-AU"/>
                <w:rPrChange w:id="438" w:author="Jackson Bitarabeho" w:date="2024-09-20T00:36:00Z" w16du:dateUtc="2024-09-19T21:36:00Z">
                  <w:rPr>
                    <w:rFonts w:ascii="Gill Sans MT" w:eastAsia="Times New Roman" w:hAnsi="Gill Sans MT" w:cs="Arial"/>
                    <w:b/>
                    <w:bCs/>
                    <w:color w:val="000000"/>
                    <w:sz w:val="24"/>
                    <w:szCs w:val="24"/>
                    <w:u w:val="single"/>
                    <w:lang w:eastAsia="en-AU"/>
                  </w:rPr>
                </w:rPrChange>
              </w:rPr>
            </w:pPr>
          </w:p>
        </w:tc>
      </w:tr>
    </w:tbl>
    <w:p w14:paraId="48E2346F" w14:textId="77777777" w:rsidR="00C54B85" w:rsidRPr="00406C90" w:rsidRDefault="00C54B85" w:rsidP="00073A0D">
      <w:pPr>
        <w:spacing w:after="0" w:line="276" w:lineRule="auto"/>
        <w:rPr>
          <w:rFonts w:ascii="Gill Sans MT" w:eastAsia="Times New Roman" w:hAnsi="Gill Sans MT" w:cs="Arial"/>
          <w:sz w:val="24"/>
          <w:szCs w:val="24"/>
          <w:lang w:eastAsia="en-AU"/>
        </w:rPr>
      </w:pPr>
    </w:p>
    <w:p w14:paraId="290272F9" w14:textId="77777777" w:rsidR="00C54B85" w:rsidRPr="00406C90" w:rsidRDefault="00C54B85" w:rsidP="00073A0D">
      <w:pPr>
        <w:spacing w:after="0" w:line="276" w:lineRule="auto"/>
        <w:rPr>
          <w:rFonts w:ascii="Gill Sans MT" w:eastAsia="Times New Roman" w:hAnsi="Gill Sans MT" w:cs="Arial"/>
          <w:sz w:val="24"/>
          <w:szCs w:val="24"/>
          <w:lang w:eastAsia="en-AU"/>
        </w:rPr>
      </w:pPr>
    </w:p>
    <w:p w14:paraId="5E017C78" w14:textId="77777777" w:rsidR="00C54B85" w:rsidRPr="00406C90" w:rsidRDefault="00C54B85" w:rsidP="00073A0D">
      <w:pPr>
        <w:spacing w:line="276" w:lineRule="auto"/>
        <w:rPr>
          <w:rFonts w:ascii="Gill Sans MT" w:hAnsi="Gill Sans MT"/>
          <w:b/>
          <w:sz w:val="24"/>
          <w:szCs w:val="24"/>
          <w:lang w:eastAsia="en-AU"/>
        </w:rPr>
      </w:pPr>
      <w:r w:rsidRPr="00406C90">
        <w:rPr>
          <w:rFonts w:ascii="Gill Sans MT" w:hAnsi="Gill Sans MT"/>
          <w:b/>
          <w:sz w:val="24"/>
          <w:szCs w:val="24"/>
          <w:lang w:eastAsia="en-AU"/>
        </w:rPr>
        <w:t>STATEMENT OF FINANCIAL POSITION AS AT 31 DECEMBER 2020</w:t>
      </w:r>
    </w:p>
    <w:tbl>
      <w:tblPr>
        <w:tblW w:w="5081" w:type="pct"/>
        <w:tblLayout w:type="fixed"/>
        <w:tblLook w:val="04A0" w:firstRow="1" w:lastRow="0" w:firstColumn="1" w:lastColumn="0" w:noHBand="0" w:noVBand="1"/>
      </w:tblPr>
      <w:tblGrid>
        <w:gridCol w:w="5937"/>
        <w:gridCol w:w="1309"/>
        <w:gridCol w:w="3219"/>
        <w:gridCol w:w="350"/>
        <w:gridCol w:w="2355"/>
      </w:tblGrid>
      <w:tr w:rsidR="00C54B85" w:rsidRPr="00406C90" w14:paraId="4BC04CA5" w14:textId="77777777" w:rsidTr="00960E2E">
        <w:trPr>
          <w:trHeight w:val="348"/>
        </w:trPr>
        <w:tc>
          <w:tcPr>
            <w:tcW w:w="2254" w:type="pct"/>
            <w:shd w:val="clear" w:color="auto" w:fill="auto"/>
            <w:noWrap/>
            <w:vAlign w:val="bottom"/>
            <w:hideMark/>
          </w:tcPr>
          <w:p w14:paraId="7A10E267" w14:textId="77777777" w:rsidR="00C54B85" w:rsidRPr="00406C90" w:rsidRDefault="00C54B85" w:rsidP="00073A0D">
            <w:pPr>
              <w:spacing w:after="0" w:line="276" w:lineRule="auto"/>
              <w:rPr>
                <w:rFonts w:ascii="Gill Sans MT" w:eastAsia="Times New Roman" w:hAnsi="Gill Sans MT" w:cs="Arial"/>
                <w:color w:val="000000"/>
                <w:sz w:val="24"/>
                <w:szCs w:val="24"/>
                <w:lang w:eastAsia="en-AU"/>
              </w:rPr>
            </w:pPr>
          </w:p>
        </w:tc>
        <w:tc>
          <w:tcPr>
            <w:tcW w:w="497" w:type="pct"/>
            <w:shd w:val="clear" w:color="auto" w:fill="auto"/>
            <w:noWrap/>
            <w:vAlign w:val="bottom"/>
            <w:hideMark/>
          </w:tcPr>
          <w:p w14:paraId="74CA8F50" w14:textId="77777777" w:rsidR="00C54B85" w:rsidRPr="00406C90" w:rsidRDefault="00C54B85" w:rsidP="00073A0D">
            <w:pPr>
              <w:spacing w:after="0" w:line="276" w:lineRule="auto"/>
              <w:jc w:val="center"/>
              <w:rPr>
                <w:rFonts w:ascii="Gill Sans MT" w:eastAsia="Times New Roman" w:hAnsi="Gill Sans MT" w:cs="Arial"/>
                <w:b/>
                <w:bCs/>
                <w:color w:val="000000"/>
                <w:sz w:val="24"/>
                <w:szCs w:val="24"/>
                <w:lang w:eastAsia="en-AU"/>
              </w:rPr>
            </w:pPr>
            <w:r w:rsidRPr="00406C90">
              <w:rPr>
                <w:rFonts w:ascii="Gill Sans MT" w:eastAsia="Times New Roman" w:hAnsi="Gill Sans MT" w:cs="Arial"/>
                <w:b/>
                <w:bCs/>
                <w:color w:val="000000"/>
                <w:sz w:val="24"/>
                <w:szCs w:val="24"/>
                <w:lang w:eastAsia="en-AU"/>
              </w:rPr>
              <w:t>Notes</w:t>
            </w:r>
          </w:p>
        </w:tc>
        <w:tc>
          <w:tcPr>
            <w:tcW w:w="1222" w:type="pct"/>
            <w:shd w:val="clear" w:color="auto" w:fill="auto"/>
            <w:noWrap/>
            <w:vAlign w:val="bottom"/>
            <w:hideMark/>
          </w:tcPr>
          <w:p w14:paraId="19E8E0AF" w14:textId="77777777" w:rsidR="00C54B85" w:rsidRPr="00406C90" w:rsidRDefault="00C54B85" w:rsidP="00073A0D">
            <w:pPr>
              <w:spacing w:after="0" w:line="276" w:lineRule="auto"/>
              <w:jc w:val="right"/>
              <w:rPr>
                <w:rFonts w:ascii="Gill Sans MT" w:eastAsia="Times New Roman" w:hAnsi="Gill Sans MT" w:cs="Arial"/>
                <w:b/>
                <w:bCs/>
                <w:color w:val="000000"/>
                <w:sz w:val="24"/>
                <w:szCs w:val="24"/>
                <w:lang w:eastAsia="en-AU"/>
              </w:rPr>
            </w:pPr>
            <w:r w:rsidRPr="00406C90">
              <w:rPr>
                <w:rFonts w:ascii="Gill Sans MT" w:eastAsia="Times New Roman" w:hAnsi="Gill Sans MT" w:cs="Arial"/>
                <w:b/>
                <w:bCs/>
                <w:color w:val="000000"/>
                <w:sz w:val="24"/>
                <w:szCs w:val="24"/>
                <w:lang w:eastAsia="en-AU"/>
              </w:rPr>
              <w:t>2020</w:t>
            </w:r>
          </w:p>
        </w:tc>
        <w:tc>
          <w:tcPr>
            <w:tcW w:w="133" w:type="pct"/>
            <w:shd w:val="clear" w:color="auto" w:fill="auto"/>
            <w:noWrap/>
            <w:vAlign w:val="bottom"/>
            <w:hideMark/>
          </w:tcPr>
          <w:p w14:paraId="16004D5A"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p>
        </w:tc>
        <w:tc>
          <w:tcPr>
            <w:tcW w:w="894" w:type="pct"/>
            <w:vAlign w:val="bottom"/>
          </w:tcPr>
          <w:p w14:paraId="24A43CE1" w14:textId="77777777" w:rsidR="00C54B85" w:rsidRPr="00406C90" w:rsidRDefault="00C54B85" w:rsidP="00073A0D">
            <w:pPr>
              <w:spacing w:after="0" w:line="276" w:lineRule="auto"/>
              <w:jc w:val="right"/>
              <w:rPr>
                <w:rFonts w:ascii="Gill Sans MT" w:eastAsia="Times New Roman" w:hAnsi="Gill Sans MT" w:cs="Arial"/>
                <w:b/>
                <w:bCs/>
                <w:color w:val="000000"/>
                <w:sz w:val="24"/>
                <w:szCs w:val="24"/>
                <w:lang w:eastAsia="en-AU"/>
              </w:rPr>
            </w:pPr>
            <w:r w:rsidRPr="00406C90">
              <w:rPr>
                <w:rFonts w:ascii="Gill Sans MT" w:eastAsia="Times New Roman" w:hAnsi="Gill Sans MT" w:cs="Arial"/>
                <w:b/>
                <w:bCs/>
                <w:color w:val="000000"/>
                <w:sz w:val="24"/>
                <w:szCs w:val="24"/>
                <w:lang w:eastAsia="en-AU"/>
              </w:rPr>
              <w:t>2019</w:t>
            </w:r>
          </w:p>
        </w:tc>
      </w:tr>
      <w:tr w:rsidR="00C54B85" w:rsidRPr="00406C90" w14:paraId="4336C8CB" w14:textId="77777777" w:rsidTr="00960E2E">
        <w:trPr>
          <w:trHeight w:val="348"/>
        </w:trPr>
        <w:tc>
          <w:tcPr>
            <w:tcW w:w="2254" w:type="pct"/>
            <w:shd w:val="clear" w:color="auto" w:fill="auto"/>
            <w:noWrap/>
            <w:vAlign w:val="bottom"/>
            <w:hideMark/>
          </w:tcPr>
          <w:p w14:paraId="2B4925AB" w14:textId="77777777" w:rsidR="00C54B85" w:rsidRPr="00406C90" w:rsidRDefault="00C54B85" w:rsidP="00073A0D">
            <w:pPr>
              <w:spacing w:after="0" w:line="276" w:lineRule="auto"/>
              <w:rPr>
                <w:rFonts w:ascii="Gill Sans MT" w:eastAsia="Times New Roman" w:hAnsi="Gill Sans MT" w:cs="Arial"/>
                <w:color w:val="000000"/>
                <w:sz w:val="24"/>
                <w:szCs w:val="24"/>
                <w:lang w:eastAsia="en-AU"/>
              </w:rPr>
            </w:pPr>
          </w:p>
        </w:tc>
        <w:tc>
          <w:tcPr>
            <w:tcW w:w="497" w:type="pct"/>
            <w:shd w:val="clear" w:color="auto" w:fill="auto"/>
            <w:noWrap/>
            <w:vAlign w:val="bottom"/>
            <w:hideMark/>
          </w:tcPr>
          <w:p w14:paraId="3036CECA" w14:textId="77777777" w:rsidR="00C54B85" w:rsidRPr="00406C90" w:rsidRDefault="00C54B85" w:rsidP="00073A0D">
            <w:pPr>
              <w:spacing w:after="0" w:line="276" w:lineRule="auto"/>
              <w:jc w:val="center"/>
              <w:rPr>
                <w:rFonts w:ascii="Gill Sans MT" w:eastAsia="Times New Roman" w:hAnsi="Gill Sans MT" w:cs="Arial"/>
                <w:color w:val="000000"/>
                <w:sz w:val="24"/>
                <w:szCs w:val="24"/>
                <w:lang w:eastAsia="en-AU"/>
              </w:rPr>
            </w:pPr>
          </w:p>
        </w:tc>
        <w:tc>
          <w:tcPr>
            <w:tcW w:w="1222" w:type="pct"/>
            <w:shd w:val="clear" w:color="auto" w:fill="auto"/>
            <w:noWrap/>
            <w:vAlign w:val="bottom"/>
            <w:hideMark/>
          </w:tcPr>
          <w:p w14:paraId="41A7E1AA" w14:textId="77777777" w:rsidR="00C54B85" w:rsidRPr="00406C90" w:rsidRDefault="00C54B85" w:rsidP="00073A0D">
            <w:pPr>
              <w:spacing w:after="0" w:line="276" w:lineRule="auto"/>
              <w:jc w:val="right"/>
              <w:rPr>
                <w:rFonts w:ascii="Gill Sans MT" w:eastAsia="Times New Roman" w:hAnsi="Gill Sans MT" w:cs="Arial"/>
                <w:b/>
                <w:bCs/>
                <w:color w:val="000000"/>
                <w:sz w:val="24"/>
                <w:szCs w:val="24"/>
                <w:lang w:eastAsia="en-AU"/>
              </w:rPr>
            </w:pPr>
            <w:proofErr w:type="spellStart"/>
            <w:r w:rsidRPr="00406C90">
              <w:rPr>
                <w:rFonts w:ascii="Gill Sans MT" w:eastAsia="Times New Roman" w:hAnsi="Gill Sans MT" w:cs="Arial"/>
                <w:b/>
                <w:bCs/>
                <w:color w:val="000000"/>
                <w:sz w:val="24"/>
                <w:szCs w:val="24"/>
                <w:lang w:eastAsia="en-AU"/>
              </w:rPr>
              <w:t>Ushs</w:t>
            </w:r>
            <w:proofErr w:type="spellEnd"/>
            <w:r w:rsidRPr="00406C90">
              <w:rPr>
                <w:rFonts w:ascii="Gill Sans MT" w:eastAsia="Times New Roman" w:hAnsi="Gill Sans MT" w:cs="Arial"/>
                <w:b/>
                <w:bCs/>
                <w:color w:val="000000"/>
                <w:sz w:val="24"/>
                <w:szCs w:val="24"/>
                <w:lang w:eastAsia="en-AU"/>
              </w:rPr>
              <w:t xml:space="preserve"> ‘000</w:t>
            </w:r>
          </w:p>
        </w:tc>
        <w:tc>
          <w:tcPr>
            <w:tcW w:w="133" w:type="pct"/>
            <w:shd w:val="clear" w:color="auto" w:fill="auto"/>
            <w:noWrap/>
            <w:vAlign w:val="bottom"/>
            <w:hideMark/>
          </w:tcPr>
          <w:p w14:paraId="60891F22"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p>
        </w:tc>
        <w:tc>
          <w:tcPr>
            <w:tcW w:w="894" w:type="pct"/>
            <w:vAlign w:val="bottom"/>
          </w:tcPr>
          <w:p w14:paraId="077C362B" w14:textId="77777777" w:rsidR="00C54B85" w:rsidRPr="00406C90" w:rsidRDefault="00C54B85" w:rsidP="00073A0D">
            <w:pPr>
              <w:spacing w:after="0" w:line="276" w:lineRule="auto"/>
              <w:jc w:val="right"/>
              <w:rPr>
                <w:rFonts w:ascii="Gill Sans MT" w:eastAsia="Times New Roman" w:hAnsi="Gill Sans MT" w:cs="Arial"/>
                <w:b/>
                <w:bCs/>
                <w:color w:val="000000"/>
                <w:sz w:val="24"/>
                <w:szCs w:val="24"/>
                <w:lang w:eastAsia="en-AU"/>
              </w:rPr>
            </w:pPr>
            <w:proofErr w:type="spellStart"/>
            <w:r w:rsidRPr="00406C90">
              <w:rPr>
                <w:rFonts w:ascii="Gill Sans MT" w:eastAsia="Times New Roman" w:hAnsi="Gill Sans MT" w:cs="Arial"/>
                <w:b/>
                <w:bCs/>
                <w:color w:val="000000"/>
                <w:sz w:val="24"/>
                <w:szCs w:val="24"/>
                <w:lang w:eastAsia="en-AU"/>
              </w:rPr>
              <w:t>Ushs</w:t>
            </w:r>
            <w:proofErr w:type="spellEnd"/>
            <w:r w:rsidRPr="00406C90">
              <w:rPr>
                <w:rFonts w:ascii="Gill Sans MT" w:eastAsia="Times New Roman" w:hAnsi="Gill Sans MT" w:cs="Arial"/>
                <w:b/>
                <w:bCs/>
                <w:color w:val="000000"/>
                <w:sz w:val="24"/>
                <w:szCs w:val="24"/>
                <w:lang w:eastAsia="en-AU"/>
              </w:rPr>
              <w:t xml:space="preserve"> ‘000</w:t>
            </w:r>
          </w:p>
        </w:tc>
      </w:tr>
      <w:tr w:rsidR="00C54B85" w:rsidRPr="00406C90" w14:paraId="0CD6716E" w14:textId="77777777" w:rsidTr="00960E2E">
        <w:trPr>
          <w:trHeight w:val="348"/>
        </w:trPr>
        <w:tc>
          <w:tcPr>
            <w:tcW w:w="2254" w:type="pct"/>
            <w:shd w:val="clear" w:color="auto" w:fill="auto"/>
            <w:noWrap/>
            <w:vAlign w:val="bottom"/>
            <w:hideMark/>
          </w:tcPr>
          <w:p w14:paraId="27C1DDED" w14:textId="77777777" w:rsidR="00C54B85" w:rsidRPr="00406C90" w:rsidRDefault="00C54B85" w:rsidP="00073A0D">
            <w:pPr>
              <w:spacing w:after="0" w:line="276" w:lineRule="auto"/>
              <w:ind w:left="-105"/>
              <w:rPr>
                <w:rFonts w:ascii="Gill Sans MT" w:eastAsia="Times New Roman" w:hAnsi="Gill Sans MT" w:cs="Arial"/>
                <w:b/>
                <w:bCs/>
                <w:color w:val="000000"/>
                <w:sz w:val="24"/>
                <w:szCs w:val="24"/>
                <w:lang w:eastAsia="en-AU"/>
              </w:rPr>
            </w:pPr>
            <w:r w:rsidRPr="00406C90">
              <w:rPr>
                <w:rFonts w:ascii="Gill Sans MT" w:eastAsia="Times New Roman" w:hAnsi="Gill Sans MT" w:cs="Arial"/>
                <w:b/>
                <w:bCs/>
                <w:color w:val="000000"/>
                <w:sz w:val="24"/>
                <w:szCs w:val="24"/>
                <w:lang w:eastAsia="en-AU"/>
              </w:rPr>
              <w:lastRenderedPageBreak/>
              <w:t>ASSETS</w:t>
            </w:r>
          </w:p>
        </w:tc>
        <w:tc>
          <w:tcPr>
            <w:tcW w:w="497" w:type="pct"/>
            <w:shd w:val="clear" w:color="auto" w:fill="auto"/>
            <w:noWrap/>
            <w:vAlign w:val="bottom"/>
            <w:hideMark/>
          </w:tcPr>
          <w:p w14:paraId="536BA031" w14:textId="77777777" w:rsidR="00C54B85" w:rsidRPr="00406C90" w:rsidRDefault="00C54B85" w:rsidP="00073A0D">
            <w:pPr>
              <w:spacing w:after="0" w:line="276" w:lineRule="auto"/>
              <w:jc w:val="center"/>
              <w:rPr>
                <w:rFonts w:ascii="Gill Sans MT" w:eastAsia="Times New Roman" w:hAnsi="Gill Sans MT" w:cs="Arial"/>
                <w:color w:val="000000"/>
                <w:sz w:val="24"/>
                <w:szCs w:val="24"/>
                <w:lang w:eastAsia="en-AU"/>
              </w:rPr>
            </w:pPr>
          </w:p>
        </w:tc>
        <w:tc>
          <w:tcPr>
            <w:tcW w:w="1222" w:type="pct"/>
            <w:shd w:val="clear" w:color="auto" w:fill="auto"/>
            <w:noWrap/>
            <w:vAlign w:val="bottom"/>
            <w:hideMark/>
          </w:tcPr>
          <w:p w14:paraId="62ED627F" w14:textId="77777777" w:rsidR="00C54B85" w:rsidRPr="00406C90" w:rsidRDefault="00C54B85" w:rsidP="00073A0D">
            <w:pPr>
              <w:spacing w:after="0" w:line="276" w:lineRule="auto"/>
              <w:jc w:val="right"/>
              <w:rPr>
                <w:rFonts w:ascii="Gill Sans MT" w:eastAsia="Times New Roman" w:hAnsi="Gill Sans MT" w:cs="Arial"/>
                <w:b/>
                <w:color w:val="000000"/>
                <w:sz w:val="24"/>
                <w:szCs w:val="24"/>
                <w:lang w:eastAsia="en-AU"/>
              </w:rPr>
            </w:pPr>
          </w:p>
        </w:tc>
        <w:tc>
          <w:tcPr>
            <w:tcW w:w="133" w:type="pct"/>
            <w:shd w:val="clear" w:color="auto" w:fill="auto"/>
            <w:noWrap/>
            <w:vAlign w:val="bottom"/>
            <w:hideMark/>
          </w:tcPr>
          <w:p w14:paraId="47E89527" w14:textId="77777777" w:rsidR="00C54B85" w:rsidRPr="00406C90" w:rsidRDefault="00C54B85" w:rsidP="00073A0D">
            <w:pPr>
              <w:spacing w:after="0" w:line="276" w:lineRule="auto"/>
              <w:jc w:val="center"/>
              <w:rPr>
                <w:rFonts w:ascii="Gill Sans MT" w:eastAsia="Times New Roman" w:hAnsi="Gill Sans MT" w:cs="Arial"/>
                <w:color w:val="000000"/>
                <w:sz w:val="24"/>
                <w:szCs w:val="24"/>
                <w:lang w:eastAsia="en-AU"/>
              </w:rPr>
            </w:pPr>
          </w:p>
        </w:tc>
        <w:tc>
          <w:tcPr>
            <w:tcW w:w="894" w:type="pct"/>
            <w:vAlign w:val="bottom"/>
          </w:tcPr>
          <w:p w14:paraId="40AECC0A" w14:textId="77777777" w:rsidR="00C54B85" w:rsidRPr="00406C90" w:rsidRDefault="00C54B85" w:rsidP="00073A0D">
            <w:pPr>
              <w:spacing w:after="0" w:line="276" w:lineRule="auto"/>
              <w:jc w:val="right"/>
              <w:rPr>
                <w:rFonts w:ascii="Gill Sans MT" w:eastAsia="Times New Roman" w:hAnsi="Gill Sans MT" w:cs="Arial"/>
                <w:b/>
                <w:color w:val="000000"/>
                <w:sz w:val="24"/>
                <w:szCs w:val="24"/>
                <w:lang w:eastAsia="en-AU"/>
              </w:rPr>
            </w:pPr>
          </w:p>
        </w:tc>
      </w:tr>
      <w:tr w:rsidR="00C54B85" w:rsidRPr="00406C90" w14:paraId="0642FC61" w14:textId="77777777" w:rsidTr="00960E2E">
        <w:trPr>
          <w:trHeight w:val="348"/>
        </w:trPr>
        <w:tc>
          <w:tcPr>
            <w:tcW w:w="2254" w:type="pct"/>
            <w:shd w:val="clear" w:color="auto" w:fill="auto"/>
            <w:noWrap/>
            <w:vAlign w:val="bottom"/>
            <w:hideMark/>
          </w:tcPr>
          <w:p w14:paraId="19CA3B9D" w14:textId="77777777" w:rsidR="00C54B85" w:rsidRPr="00406C90" w:rsidRDefault="00C54B85" w:rsidP="00073A0D">
            <w:pPr>
              <w:spacing w:after="0" w:line="276" w:lineRule="auto"/>
              <w:ind w:left="-105"/>
              <w:rPr>
                <w:rFonts w:ascii="Gill Sans MT" w:eastAsia="Times New Roman" w:hAnsi="Gill Sans MT" w:cs="Arial"/>
                <w:b/>
                <w:bCs/>
                <w:color w:val="000000"/>
                <w:sz w:val="24"/>
                <w:szCs w:val="24"/>
                <w:lang w:eastAsia="en-AU"/>
              </w:rPr>
            </w:pPr>
            <w:r w:rsidRPr="00406C90">
              <w:rPr>
                <w:rFonts w:ascii="Gill Sans MT" w:eastAsia="Times New Roman" w:hAnsi="Gill Sans MT" w:cs="Arial"/>
                <w:b/>
                <w:bCs/>
                <w:color w:val="000000"/>
                <w:sz w:val="24"/>
                <w:szCs w:val="24"/>
                <w:lang w:eastAsia="en-AU"/>
              </w:rPr>
              <w:t>Current assets</w:t>
            </w:r>
          </w:p>
        </w:tc>
        <w:tc>
          <w:tcPr>
            <w:tcW w:w="497" w:type="pct"/>
            <w:shd w:val="clear" w:color="auto" w:fill="auto"/>
            <w:noWrap/>
            <w:vAlign w:val="bottom"/>
            <w:hideMark/>
          </w:tcPr>
          <w:p w14:paraId="7E5DC7C7" w14:textId="77777777" w:rsidR="00C54B85" w:rsidRPr="00406C90" w:rsidRDefault="00C54B85" w:rsidP="00073A0D">
            <w:pPr>
              <w:spacing w:after="0" w:line="276" w:lineRule="auto"/>
              <w:jc w:val="center"/>
              <w:rPr>
                <w:rFonts w:ascii="Gill Sans MT" w:eastAsia="Times New Roman" w:hAnsi="Gill Sans MT" w:cs="Arial"/>
                <w:b/>
                <w:bCs/>
                <w:color w:val="000000"/>
                <w:sz w:val="24"/>
                <w:szCs w:val="24"/>
                <w:lang w:eastAsia="en-AU"/>
              </w:rPr>
            </w:pPr>
          </w:p>
        </w:tc>
        <w:tc>
          <w:tcPr>
            <w:tcW w:w="1222" w:type="pct"/>
            <w:shd w:val="clear" w:color="auto" w:fill="auto"/>
            <w:noWrap/>
            <w:vAlign w:val="bottom"/>
            <w:hideMark/>
          </w:tcPr>
          <w:p w14:paraId="6EC62403"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p>
        </w:tc>
        <w:tc>
          <w:tcPr>
            <w:tcW w:w="133" w:type="pct"/>
            <w:shd w:val="clear" w:color="auto" w:fill="auto"/>
            <w:noWrap/>
            <w:vAlign w:val="bottom"/>
            <w:hideMark/>
          </w:tcPr>
          <w:p w14:paraId="426077B5" w14:textId="77777777" w:rsidR="00C54B85" w:rsidRPr="00406C90" w:rsidRDefault="00C54B85" w:rsidP="00073A0D">
            <w:pPr>
              <w:spacing w:after="0" w:line="276" w:lineRule="auto"/>
              <w:jc w:val="center"/>
              <w:rPr>
                <w:rFonts w:ascii="Gill Sans MT" w:eastAsia="Times New Roman" w:hAnsi="Gill Sans MT" w:cs="Arial"/>
                <w:color w:val="000000"/>
                <w:sz w:val="24"/>
                <w:szCs w:val="24"/>
                <w:lang w:eastAsia="en-AU"/>
              </w:rPr>
            </w:pPr>
          </w:p>
        </w:tc>
        <w:tc>
          <w:tcPr>
            <w:tcW w:w="894" w:type="pct"/>
            <w:vAlign w:val="bottom"/>
          </w:tcPr>
          <w:p w14:paraId="09DD34E5"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p>
        </w:tc>
      </w:tr>
      <w:tr w:rsidR="00C54B85" w:rsidRPr="00406C90" w14:paraId="3C8F1991" w14:textId="77777777" w:rsidTr="00960E2E">
        <w:trPr>
          <w:trHeight w:val="348"/>
        </w:trPr>
        <w:tc>
          <w:tcPr>
            <w:tcW w:w="2254" w:type="pct"/>
            <w:shd w:val="clear" w:color="auto" w:fill="auto"/>
            <w:noWrap/>
            <w:vAlign w:val="bottom"/>
          </w:tcPr>
          <w:p w14:paraId="52D8B7C8" w14:textId="77777777" w:rsidR="00C54B85" w:rsidRPr="00406C90" w:rsidRDefault="00C54B85" w:rsidP="00073A0D">
            <w:pPr>
              <w:spacing w:after="0" w:line="276" w:lineRule="auto"/>
              <w:ind w:left="-105"/>
              <w:rPr>
                <w:rFonts w:ascii="Gill Sans MT" w:eastAsia="Times New Roman" w:hAnsi="Gill Sans MT" w:cs="Arial"/>
                <w:b/>
                <w:bCs/>
                <w:color w:val="000000"/>
                <w:sz w:val="24"/>
                <w:szCs w:val="24"/>
                <w:lang w:eastAsia="en-AU"/>
              </w:rPr>
            </w:pPr>
            <w:r w:rsidRPr="00406C90">
              <w:rPr>
                <w:rFonts w:ascii="Gill Sans MT" w:eastAsia="Times New Roman" w:hAnsi="Gill Sans MT" w:cs="Arial"/>
                <w:color w:val="000000"/>
                <w:sz w:val="24"/>
                <w:szCs w:val="24"/>
                <w:lang w:eastAsia="en-AU"/>
              </w:rPr>
              <w:t>Cash and bank</w:t>
            </w:r>
          </w:p>
        </w:tc>
        <w:tc>
          <w:tcPr>
            <w:tcW w:w="497" w:type="pct"/>
            <w:shd w:val="clear" w:color="auto" w:fill="auto"/>
            <w:noWrap/>
            <w:vAlign w:val="bottom"/>
          </w:tcPr>
          <w:p w14:paraId="5F0F4361" w14:textId="77777777" w:rsidR="00C54B85" w:rsidRPr="00406C90" w:rsidRDefault="00C54B85" w:rsidP="00073A0D">
            <w:pPr>
              <w:spacing w:after="0" w:line="276" w:lineRule="auto"/>
              <w:jc w:val="center"/>
              <w:rPr>
                <w:rFonts w:ascii="Gill Sans MT" w:eastAsia="Times New Roman" w:hAnsi="Gill Sans MT" w:cs="Arial"/>
                <w:b/>
                <w:bCs/>
                <w:color w:val="000000"/>
                <w:sz w:val="24"/>
                <w:szCs w:val="24"/>
                <w:lang w:eastAsia="en-AU"/>
              </w:rPr>
            </w:pPr>
            <w:r w:rsidRPr="00406C90">
              <w:rPr>
                <w:rFonts w:ascii="Gill Sans MT" w:eastAsia="Times New Roman" w:hAnsi="Gill Sans MT" w:cs="Arial"/>
                <w:bCs/>
                <w:color w:val="000000"/>
                <w:sz w:val="24"/>
                <w:szCs w:val="24"/>
                <w:lang w:eastAsia="en-AU"/>
              </w:rPr>
              <w:t>11</w:t>
            </w:r>
          </w:p>
        </w:tc>
        <w:tc>
          <w:tcPr>
            <w:tcW w:w="1222" w:type="pct"/>
            <w:shd w:val="clear" w:color="auto" w:fill="auto"/>
            <w:noWrap/>
            <w:vAlign w:val="bottom"/>
          </w:tcPr>
          <w:p w14:paraId="6798C444"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r w:rsidRPr="00406C90">
              <w:rPr>
                <w:rFonts w:ascii="Gill Sans MT" w:eastAsia="Times New Roman" w:hAnsi="Gill Sans MT" w:cs="Arial"/>
                <w:color w:val="000000"/>
                <w:sz w:val="24"/>
                <w:szCs w:val="24"/>
                <w:lang w:eastAsia="en-AU"/>
              </w:rPr>
              <w:t>406,750</w:t>
            </w:r>
          </w:p>
        </w:tc>
        <w:tc>
          <w:tcPr>
            <w:tcW w:w="133" w:type="pct"/>
            <w:shd w:val="clear" w:color="auto" w:fill="auto"/>
            <w:noWrap/>
            <w:vAlign w:val="bottom"/>
          </w:tcPr>
          <w:p w14:paraId="6AAE5159"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p>
        </w:tc>
        <w:tc>
          <w:tcPr>
            <w:tcW w:w="894" w:type="pct"/>
            <w:vAlign w:val="bottom"/>
          </w:tcPr>
          <w:p w14:paraId="3C73ABB5"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r w:rsidRPr="00406C90">
              <w:rPr>
                <w:rFonts w:ascii="Gill Sans MT" w:eastAsia="Times New Roman" w:hAnsi="Gill Sans MT" w:cs="Arial"/>
                <w:color w:val="000000"/>
                <w:sz w:val="24"/>
                <w:szCs w:val="24"/>
                <w:lang w:eastAsia="en-AU"/>
              </w:rPr>
              <w:t>761,857</w:t>
            </w:r>
          </w:p>
        </w:tc>
      </w:tr>
      <w:tr w:rsidR="00C54B85" w:rsidRPr="00406C90" w14:paraId="6F141AFC" w14:textId="77777777" w:rsidTr="00960E2E">
        <w:trPr>
          <w:trHeight w:val="348"/>
        </w:trPr>
        <w:tc>
          <w:tcPr>
            <w:tcW w:w="2254" w:type="pct"/>
            <w:shd w:val="clear" w:color="auto" w:fill="auto"/>
            <w:noWrap/>
            <w:vAlign w:val="bottom"/>
            <w:hideMark/>
          </w:tcPr>
          <w:p w14:paraId="58D4AF35" w14:textId="77777777" w:rsidR="00C54B85" w:rsidRPr="00406C90" w:rsidRDefault="00C54B85" w:rsidP="00073A0D">
            <w:pPr>
              <w:spacing w:after="0" w:line="276" w:lineRule="auto"/>
              <w:ind w:left="-105"/>
              <w:rPr>
                <w:rFonts w:ascii="Gill Sans MT" w:eastAsia="Times New Roman" w:hAnsi="Gill Sans MT" w:cs="Arial"/>
                <w:color w:val="000000"/>
                <w:sz w:val="24"/>
                <w:szCs w:val="24"/>
                <w:lang w:eastAsia="en-AU"/>
              </w:rPr>
            </w:pPr>
            <w:r w:rsidRPr="00406C90">
              <w:rPr>
                <w:rFonts w:ascii="Gill Sans MT" w:eastAsia="Times New Roman" w:hAnsi="Gill Sans MT" w:cs="Arial"/>
                <w:color w:val="000000"/>
                <w:sz w:val="24"/>
                <w:szCs w:val="24"/>
                <w:lang w:eastAsia="en-AU"/>
              </w:rPr>
              <w:t>Prepaid expenses</w:t>
            </w:r>
          </w:p>
        </w:tc>
        <w:tc>
          <w:tcPr>
            <w:tcW w:w="497" w:type="pct"/>
            <w:shd w:val="clear" w:color="auto" w:fill="auto"/>
            <w:noWrap/>
            <w:vAlign w:val="bottom"/>
            <w:hideMark/>
          </w:tcPr>
          <w:p w14:paraId="725274CB" w14:textId="77777777" w:rsidR="00C54B85" w:rsidRPr="00406C90" w:rsidRDefault="00C54B85" w:rsidP="00073A0D">
            <w:pPr>
              <w:spacing w:after="0" w:line="276" w:lineRule="auto"/>
              <w:jc w:val="center"/>
              <w:rPr>
                <w:rFonts w:ascii="Gill Sans MT" w:eastAsia="Times New Roman" w:hAnsi="Gill Sans MT" w:cs="Arial"/>
                <w:bCs/>
                <w:color w:val="000000"/>
                <w:sz w:val="24"/>
                <w:szCs w:val="24"/>
                <w:lang w:eastAsia="en-AU"/>
              </w:rPr>
            </w:pPr>
            <w:r w:rsidRPr="00406C90">
              <w:rPr>
                <w:rFonts w:ascii="Gill Sans MT" w:eastAsia="Times New Roman" w:hAnsi="Gill Sans MT" w:cs="Arial"/>
                <w:bCs/>
                <w:color w:val="000000"/>
                <w:sz w:val="24"/>
                <w:szCs w:val="24"/>
                <w:lang w:eastAsia="en-AU"/>
              </w:rPr>
              <w:t>12</w:t>
            </w:r>
          </w:p>
        </w:tc>
        <w:tc>
          <w:tcPr>
            <w:tcW w:w="1222" w:type="pct"/>
            <w:shd w:val="clear" w:color="auto" w:fill="auto"/>
            <w:noWrap/>
            <w:vAlign w:val="bottom"/>
          </w:tcPr>
          <w:p w14:paraId="60578934"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r w:rsidRPr="00406C90">
              <w:rPr>
                <w:rFonts w:ascii="Gill Sans MT" w:eastAsia="Times New Roman" w:hAnsi="Gill Sans MT" w:cs="Arial"/>
                <w:color w:val="000000"/>
                <w:sz w:val="24"/>
                <w:szCs w:val="24"/>
                <w:lang w:eastAsia="en-AU"/>
              </w:rPr>
              <w:t>173,705</w:t>
            </w:r>
          </w:p>
        </w:tc>
        <w:tc>
          <w:tcPr>
            <w:tcW w:w="133" w:type="pct"/>
            <w:shd w:val="clear" w:color="auto" w:fill="auto"/>
            <w:noWrap/>
            <w:vAlign w:val="bottom"/>
            <w:hideMark/>
          </w:tcPr>
          <w:p w14:paraId="19377AAB"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p>
        </w:tc>
        <w:tc>
          <w:tcPr>
            <w:tcW w:w="894" w:type="pct"/>
            <w:vAlign w:val="bottom"/>
          </w:tcPr>
          <w:p w14:paraId="00699F62"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r w:rsidRPr="00406C90">
              <w:rPr>
                <w:rFonts w:ascii="Gill Sans MT" w:eastAsia="Times New Roman" w:hAnsi="Gill Sans MT" w:cs="Arial"/>
                <w:color w:val="000000"/>
                <w:sz w:val="24"/>
                <w:szCs w:val="24"/>
                <w:lang w:eastAsia="en-AU"/>
              </w:rPr>
              <w:t>192,304</w:t>
            </w:r>
          </w:p>
        </w:tc>
      </w:tr>
      <w:tr w:rsidR="00C54B85" w:rsidRPr="00406C90" w14:paraId="5E542A47" w14:textId="77777777" w:rsidTr="00960E2E">
        <w:trPr>
          <w:trHeight w:val="348"/>
        </w:trPr>
        <w:tc>
          <w:tcPr>
            <w:tcW w:w="2254" w:type="pct"/>
            <w:shd w:val="clear" w:color="auto" w:fill="auto"/>
            <w:noWrap/>
            <w:vAlign w:val="bottom"/>
            <w:hideMark/>
          </w:tcPr>
          <w:p w14:paraId="715C3214" w14:textId="77777777" w:rsidR="00C54B85" w:rsidRPr="00406C90" w:rsidRDefault="00C54B85" w:rsidP="00073A0D">
            <w:pPr>
              <w:spacing w:after="0" w:line="276" w:lineRule="auto"/>
              <w:ind w:left="-105"/>
              <w:rPr>
                <w:rFonts w:ascii="Gill Sans MT" w:eastAsia="Times New Roman" w:hAnsi="Gill Sans MT" w:cs="Arial"/>
                <w:color w:val="000000"/>
                <w:sz w:val="24"/>
                <w:szCs w:val="24"/>
                <w:lang w:eastAsia="en-AU"/>
              </w:rPr>
            </w:pPr>
            <w:r w:rsidRPr="00406C90">
              <w:rPr>
                <w:rFonts w:ascii="Gill Sans MT" w:eastAsia="Times New Roman" w:hAnsi="Gill Sans MT" w:cs="Arial"/>
                <w:color w:val="000000"/>
                <w:sz w:val="24"/>
                <w:szCs w:val="24"/>
                <w:lang w:eastAsia="en-AU"/>
              </w:rPr>
              <w:t>Staff and other advances</w:t>
            </w:r>
          </w:p>
        </w:tc>
        <w:tc>
          <w:tcPr>
            <w:tcW w:w="497" w:type="pct"/>
            <w:shd w:val="clear" w:color="auto" w:fill="auto"/>
            <w:noWrap/>
            <w:vAlign w:val="bottom"/>
            <w:hideMark/>
          </w:tcPr>
          <w:p w14:paraId="78FA0D24" w14:textId="77777777" w:rsidR="00C54B85" w:rsidRPr="00406C90" w:rsidRDefault="00C54B85" w:rsidP="00073A0D">
            <w:pPr>
              <w:spacing w:after="0" w:line="276" w:lineRule="auto"/>
              <w:jc w:val="center"/>
              <w:rPr>
                <w:rFonts w:ascii="Gill Sans MT" w:eastAsia="Times New Roman" w:hAnsi="Gill Sans MT" w:cs="Arial"/>
                <w:bCs/>
                <w:color w:val="000000"/>
                <w:sz w:val="24"/>
                <w:szCs w:val="24"/>
                <w:lang w:eastAsia="en-AU"/>
              </w:rPr>
            </w:pPr>
            <w:r w:rsidRPr="00406C90">
              <w:rPr>
                <w:rFonts w:ascii="Gill Sans MT" w:eastAsia="Times New Roman" w:hAnsi="Gill Sans MT" w:cs="Arial"/>
                <w:bCs/>
                <w:color w:val="000000"/>
                <w:sz w:val="24"/>
                <w:szCs w:val="24"/>
                <w:lang w:eastAsia="en-AU"/>
              </w:rPr>
              <w:t>13</w:t>
            </w:r>
          </w:p>
        </w:tc>
        <w:tc>
          <w:tcPr>
            <w:tcW w:w="1222" w:type="pct"/>
            <w:shd w:val="clear" w:color="auto" w:fill="auto"/>
            <w:noWrap/>
            <w:vAlign w:val="bottom"/>
          </w:tcPr>
          <w:p w14:paraId="2BD7233A" w14:textId="77777777" w:rsidR="00C54B85" w:rsidRPr="00406C90" w:rsidRDefault="00C54B85" w:rsidP="00073A0D">
            <w:pPr>
              <w:spacing w:after="0" w:line="276" w:lineRule="auto"/>
              <w:jc w:val="right"/>
              <w:rPr>
                <w:rFonts w:ascii="Gill Sans MT" w:eastAsia="Times New Roman" w:hAnsi="Gill Sans MT" w:cs="Arial"/>
                <w:color w:val="000000"/>
                <w:sz w:val="24"/>
                <w:szCs w:val="24"/>
                <w:u w:val="single"/>
                <w:lang w:eastAsia="en-AU"/>
              </w:rPr>
            </w:pPr>
            <w:r w:rsidRPr="00406C90">
              <w:rPr>
                <w:rFonts w:ascii="Gill Sans MT" w:eastAsia="Times New Roman" w:hAnsi="Gill Sans MT" w:cs="Arial"/>
                <w:sz w:val="24"/>
                <w:szCs w:val="24"/>
                <w:u w:val="single"/>
                <w:lang w:eastAsia="en-AU"/>
              </w:rPr>
              <w:t>1,755</w:t>
            </w:r>
          </w:p>
        </w:tc>
        <w:tc>
          <w:tcPr>
            <w:tcW w:w="133" w:type="pct"/>
            <w:shd w:val="clear" w:color="auto" w:fill="auto"/>
            <w:noWrap/>
            <w:vAlign w:val="bottom"/>
            <w:hideMark/>
          </w:tcPr>
          <w:p w14:paraId="776F395D" w14:textId="77777777" w:rsidR="00C54B85" w:rsidRPr="00406C90" w:rsidRDefault="00C54B85" w:rsidP="00073A0D">
            <w:pPr>
              <w:spacing w:after="0" w:line="276" w:lineRule="auto"/>
              <w:jc w:val="right"/>
              <w:rPr>
                <w:rFonts w:ascii="Gill Sans MT" w:eastAsia="Times New Roman" w:hAnsi="Gill Sans MT" w:cs="Arial"/>
                <w:color w:val="000000"/>
                <w:sz w:val="24"/>
                <w:szCs w:val="24"/>
                <w:u w:val="single"/>
                <w:lang w:eastAsia="en-AU"/>
              </w:rPr>
            </w:pPr>
          </w:p>
        </w:tc>
        <w:tc>
          <w:tcPr>
            <w:tcW w:w="894" w:type="pct"/>
            <w:vAlign w:val="bottom"/>
          </w:tcPr>
          <w:p w14:paraId="00F8A810" w14:textId="77777777" w:rsidR="00C54B85" w:rsidRPr="00406C90" w:rsidRDefault="00C54B85" w:rsidP="00073A0D">
            <w:pPr>
              <w:spacing w:after="0" w:line="276" w:lineRule="auto"/>
              <w:jc w:val="right"/>
              <w:rPr>
                <w:rFonts w:ascii="Gill Sans MT" w:eastAsia="Times New Roman" w:hAnsi="Gill Sans MT" w:cs="Arial"/>
                <w:color w:val="000000"/>
                <w:sz w:val="24"/>
                <w:szCs w:val="24"/>
                <w:u w:val="single"/>
                <w:lang w:eastAsia="en-AU"/>
              </w:rPr>
            </w:pPr>
            <w:r w:rsidRPr="00406C90">
              <w:rPr>
                <w:rFonts w:ascii="Gill Sans MT" w:eastAsia="Times New Roman" w:hAnsi="Gill Sans MT" w:cs="Arial"/>
                <w:color w:val="000000"/>
                <w:sz w:val="24"/>
                <w:szCs w:val="24"/>
                <w:u w:val="single"/>
                <w:lang w:eastAsia="en-AU"/>
              </w:rPr>
              <w:t>4,701</w:t>
            </w:r>
          </w:p>
        </w:tc>
      </w:tr>
      <w:tr w:rsidR="00C54B85" w:rsidRPr="00406C90" w14:paraId="16A99C5B" w14:textId="77777777" w:rsidTr="00960E2E">
        <w:trPr>
          <w:trHeight w:val="384"/>
        </w:trPr>
        <w:tc>
          <w:tcPr>
            <w:tcW w:w="2254" w:type="pct"/>
            <w:shd w:val="clear" w:color="auto" w:fill="auto"/>
            <w:noWrap/>
            <w:vAlign w:val="bottom"/>
            <w:hideMark/>
          </w:tcPr>
          <w:p w14:paraId="5DE6D609" w14:textId="77777777" w:rsidR="00C54B85" w:rsidRPr="00406C90" w:rsidRDefault="00C54B85" w:rsidP="00073A0D">
            <w:pPr>
              <w:spacing w:after="0" w:line="276" w:lineRule="auto"/>
              <w:ind w:left="-105"/>
              <w:rPr>
                <w:rFonts w:ascii="Gill Sans MT" w:eastAsia="Times New Roman" w:hAnsi="Gill Sans MT" w:cs="Arial"/>
                <w:b/>
                <w:bCs/>
                <w:color w:val="000000"/>
                <w:sz w:val="24"/>
                <w:szCs w:val="24"/>
                <w:lang w:eastAsia="en-AU"/>
              </w:rPr>
            </w:pPr>
            <w:r w:rsidRPr="00406C90">
              <w:rPr>
                <w:rFonts w:ascii="Gill Sans MT" w:eastAsia="Times New Roman" w:hAnsi="Gill Sans MT" w:cs="Arial"/>
                <w:b/>
                <w:bCs/>
                <w:color w:val="000000"/>
                <w:sz w:val="24"/>
                <w:szCs w:val="24"/>
                <w:lang w:eastAsia="en-AU"/>
              </w:rPr>
              <w:t>Total assets</w:t>
            </w:r>
          </w:p>
        </w:tc>
        <w:tc>
          <w:tcPr>
            <w:tcW w:w="497" w:type="pct"/>
            <w:shd w:val="clear" w:color="auto" w:fill="auto"/>
            <w:noWrap/>
            <w:vAlign w:val="bottom"/>
            <w:hideMark/>
          </w:tcPr>
          <w:p w14:paraId="7BAE0051" w14:textId="77777777" w:rsidR="00C54B85" w:rsidRPr="00406C90" w:rsidRDefault="00C54B85" w:rsidP="00073A0D">
            <w:pPr>
              <w:spacing w:after="0" w:line="276" w:lineRule="auto"/>
              <w:jc w:val="center"/>
              <w:rPr>
                <w:rFonts w:ascii="Gill Sans MT" w:eastAsia="Times New Roman" w:hAnsi="Gill Sans MT" w:cs="Arial"/>
                <w:color w:val="000000"/>
                <w:sz w:val="24"/>
                <w:szCs w:val="24"/>
                <w:lang w:eastAsia="en-AU"/>
              </w:rPr>
            </w:pPr>
          </w:p>
        </w:tc>
        <w:tc>
          <w:tcPr>
            <w:tcW w:w="1222" w:type="pct"/>
            <w:shd w:val="clear" w:color="auto" w:fill="auto"/>
            <w:noWrap/>
            <w:vAlign w:val="center"/>
          </w:tcPr>
          <w:p w14:paraId="5D4F1697" w14:textId="77777777" w:rsidR="00C54B85" w:rsidRPr="00406C90" w:rsidRDefault="00C54B85" w:rsidP="00073A0D">
            <w:pPr>
              <w:spacing w:after="0" w:line="276" w:lineRule="auto"/>
              <w:jc w:val="right"/>
              <w:rPr>
                <w:rFonts w:ascii="Gill Sans MT" w:eastAsia="Times New Roman" w:hAnsi="Gill Sans MT" w:cs="Arial"/>
                <w:b/>
                <w:bCs/>
                <w:color w:val="000000"/>
                <w:sz w:val="24"/>
                <w:szCs w:val="24"/>
                <w:u w:val="double"/>
                <w:lang w:eastAsia="en-AU"/>
              </w:rPr>
            </w:pPr>
            <w:r w:rsidRPr="00406C90">
              <w:rPr>
                <w:rFonts w:ascii="Gill Sans MT" w:eastAsia="Times New Roman" w:hAnsi="Gill Sans MT" w:cs="Arial"/>
                <w:b/>
                <w:bCs/>
                <w:color w:val="000000"/>
                <w:sz w:val="24"/>
                <w:szCs w:val="24"/>
                <w:u w:val="double"/>
                <w:lang w:eastAsia="en-AU"/>
              </w:rPr>
              <w:t>582,210</w:t>
            </w:r>
          </w:p>
        </w:tc>
        <w:tc>
          <w:tcPr>
            <w:tcW w:w="133" w:type="pct"/>
            <w:shd w:val="clear" w:color="auto" w:fill="auto"/>
            <w:noWrap/>
            <w:vAlign w:val="bottom"/>
            <w:hideMark/>
          </w:tcPr>
          <w:p w14:paraId="3E227FBD" w14:textId="77777777" w:rsidR="00C54B85" w:rsidRPr="00406C90" w:rsidRDefault="00C54B85" w:rsidP="00073A0D">
            <w:pPr>
              <w:spacing w:after="0" w:line="276" w:lineRule="auto"/>
              <w:jc w:val="center"/>
              <w:rPr>
                <w:rFonts w:ascii="Gill Sans MT" w:eastAsia="Times New Roman" w:hAnsi="Gill Sans MT" w:cs="Arial"/>
                <w:color w:val="000000"/>
                <w:sz w:val="24"/>
                <w:szCs w:val="24"/>
                <w:u w:val="double"/>
                <w:lang w:eastAsia="en-AU"/>
              </w:rPr>
            </w:pPr>
          </w:p>
        </w:tc>
        <w:tc>
          <w:tcPr>
            <w:tcW w:w="894" w:type="pct"/>
            <w:vAlign w:val="center"/>
          </w:tcPr>
          <w:p w14:paraId="4C8B4A2E" w14:textId="77777777" w:rsidR="00C54B85" w:rsidRPr="00406C90" w:rsidRDefault="00C54B85" w:rsidP="00073A0D">
            <w:pPr>
              <w:spacing w:after="0" w:line="276" w:lineRule="auto"/>
              <w:jc w:val="right"/>
              <w:rPr>
                <w:rFonts w:ascii="Gill Sans MT" w:eastAsia="Times New Roman" w:hAnsi="Gill Sans MT" w:cs="Arial"/>
                <w:b/>
                <w:bCs/>
                <w:color w:val="000000"/>
                <w:sz w:val="24"/>
                <w:szCs w:val="24"/>
                <w:u w:val="double"/>
                <w:lang w:eastAsia="en-AU"/>
              </w:rPr>
            </w:pPr>
            <w:r w:rsidRPr="00406C90">
              <w:rPr>
                <w:rFonts w:ascii="Gill Sans MT" w:eastAsia="Times New Roman" w:hAnsi="Gill Sans MT" w:cs="Arial"/>
                <w:b/>
                <w:bCs/>
                <w:color w:val="000000"/>
                <w:sz w:val="24"/>
                <w:szCs w:val="24"/>
                <w:u w:val="double"/>
                <w:lang w:eastAsia="en-AU"/>
              </w:rPr>
              <w:t>958,862</w:t>
            </w:r>
          </w:p>
        </w:tc>
      </w:tr>
      <w:tr w:rsidR="00C54B85" w:rsidRPr="00406C90" w14:paraId="0D8D3D85" w14:textId="77777777" w:rsidTr="00960E2E">
        <w:trPr>
          <w:trHeight w:val="332"/>
        </w:trPr>
        <w:tc>
          <w:tcPr>
            <w:tcW w:w="2254" w:type="pct"/>
            <w:shd w:val="clear" w:color="auto" w:fill="auto"/>
            <w:noWrap/>
            <w:vAlign w:val="bottom"/>
            <w:hideMark/>
          </w:tcPr>
          <w:p w14:paraId="03E01A24" w14:textId="77777777" w:rsidR="00C54B85" w:rsidRPr="00406C90" w:rsidRDefault="00C54B85" w:rsidP="00073A0D">
            <w:pPr>
              <w:spacing w:after="0" w:line="276" w:lineRule="auto"/>
              <w:ind w:left="-105"/>
              <w:rPr>
                <w:rFonts w:ascii="Gill Sans MT" w:eastAsia="Times New Roman" w:hAnsi="Gill Sans MT" w:cs="Arial"/>
                <w:b/>
                <w:bCs/>
                <w:color w:val="000000"/>
                <w:sz w:val="24"/>
                <w:szCs w:val="24"/>
                <w:lang w:eastAsia="en-AU"/>
              </w:rPr>
            </w:pPr>
            <w:r w:rsidRPr="00406C90">
              <w:rPr>
                <w:rFonts w:ascii="Gill Sans MT" w:eastAsia="Times New Roman" w:hAnsi="Gill Sans MT" w:cs="Arial"/>
                <w:b/>
                <w:bCs/>
                <w:color w:val="000000"/>
                <w:sz w:val="24"/>
                <w:szCs w:val="24"/>
                <w:lang w:eastAsia="en-AU"/>
              </w:rPr>
              <w:t xml:space="preserve">LIABILITIES </w:t>
            </w:r>
          </w:p>
        </w:tc>
        <w:tc>
          <w:tcPr>
            <w:tcW w:w="497" w:type="pct"/>
            <w:shd w:val="clear" w:color="auto" w:fill="auto"/>
            <w:noWrap/>
            <w:vAlign w:val="bottom"/>
            <w:hideMark/>
          </w:tcPr>
          <w:p w14:paraId="47578AB4" w14:textId="77777777" w:rsidR="00C54B85" w:rsidRPr="00406C90" w:rsidRDefault="00C54B85" w:rsidP="00073A0D">
            <w:pPr>
              <w:spacing w:after="0" w:line="276" w:lineRule="auto"/>
              <w:jc w:val="center"/>
              <w:rPr>
                <w:rFonts w:ascii="Gill Sans MT" w:eastAsia="Times New Roman" w:hAnsi="Gill Sans MT" w:cs="Arial"/>
                <w:bCs/>
                <w:color w:val="000000"/>
                <w:sz w:val="24"/>
                <w:szCs w:val="24"/>
                <w:lang w:eastAsia="en-AU"/>
              </w:rPr>
            </w:pPr>
          </w:p>
        </w:tc>
        <w:tc>
          <w:tcPr>
            <w:tcW w:w="1222" w:type="pct"/>
            <w:shd w:val="clear" w:color="auto" w:fill="auto"/>
            <w:noWrap/>
            <w:vAlign w:val="bottom"/>
          </w:tcPr>
          <w:p w14:paraId="0470FB01" w14:textId="77777777" w:rsidR="00C54B85" w:rsidRPr="00406C90" w:rsidRDefault="00C54B85" w:rsidP="00073A0D">
            <w:pPr>
              <w:spacing w:after="0" w:line="276" w:lineRule="auto"/>
              <w:jc w:val="right"/>
              <w:rPr>
                <w:rFonts w:ascii="Gill Sans MT" w:eastAsia="Times New Roman" w:hAnsi="Gill Sans MT" w:cs="Arial"/>
                <w:b/>
                <w:bCs/>
                <w:color w:val="000000"/>
                <w:sz w:val="24"/>
                <w:szCs w:val="24"/>
                <w:lang w:eastAsia="en-AU"/>
              </w:rPr>
            </w:pPr>
          </w:p>
        </w:tc>
        <w:tc>
          <w:tcPr>
            <w:tcW w:w="133" w:type="pct"/>
            <w:shd w:val="clear" w:color="auto" w:fill="auto"/>
            <w:noWrap/>
            <w:vAlign w:val="bottom"/>
            <w:hideMark/>
          </w:tcPr>
          <w:p w14:paraId="7D5A0025" w14:textId="77777777" w:rsidR="00C54B85" w:rsidRPr="00406C90" w:rsidRDefault="00C54B85" w:rsidP="00073A0D">
            <w:pPr>
              <w:spacing w:after="0" w:line="276" w:lineRule="auto"/>
              <w:jc w:val="center"/>
              <w:rPr>
                <w:rFonts w:ascii="Gill Sans MT" w:eastAsia="Times New Roman" w:hAnsi="Gill Sans MT" w:cs="Arial"/>
                <w:color w:val="000000"/>
                <w:sz w:val="24"/>
                <w:szCs w:val="24"/>
                <w:lang w:eastAsia="en-AU"/>
              </w:rPr>
            </w:pPr>
          </w:p>
        </w:tc>
        <w:tc>
          <w:tcPr>
            <w:tcW w:w="894" w:type="pct"/>
            <w:vAlign w:val="bottom"/>
          </w:tcPr>
          <w:p w14:paraId="00C480C9" w14:textId="77777777" w:rsidR="00C54B85" w:rsidRPr="00406C90" w:rsidRDefault="00C54B85" w:rsidP="00073A0D">
            <w:pPr>
              <w:spacing w:after="0" w:line="276" w:lineRule="auto"/>
              <w:jc w:val="right"/>
              <w:rPr>
                <w:rFonts w:ascii="Gill Sans MT" w:eastAsia="Times New Roman" w:hAnsi="Gill Sans MT" w:cs="Arial"/>
                <w:b/>
                <w:bCs/>
                <w:color w:val="000000"/>
                <w:sz w:val="24"/>
                <w:szCs w:val="24"/>
                <w:lang w:eastAsia="en-AU"/>
              </w:rPr>
            </w:pPr>
          </w:p>
        </w:tc>
      </w:tr>
      <w:tr w:rsidR="00C54B85" w:rsidRPr="00406C90" w14:paraId="0153B6D9" w14:textId="77777777" w:rsidTr="00960E2E">
        <w:trPr>
          <w:trHeight w:val="348"/>
        </w:trPr>
        <w:tc>
          <w:tcPr>
            <w:tcW w:w="2254" w:type="pct"/>
            <w:shd w:val="clear" w:color="auto" w:fill="auto"/>
            <w:noWrap/>
            <w:vAlign w:val="bottom"/>
            <w:hideMark/>
          </w:tcPr>
          <w:p w14:paraId="7E7DC804" w14:textId="77777777" w:rsidR="00C54B85" w:rsidRPr="00406C90" w:rsidRDefault="00C54B85" w:rsidP="00073A0D">
            <w:pPr>
              <w:spacing w:after="0" w:line="276" w:lineRule="auto"/>
              <w:ind w:left="-105"/>
              <w:rPr>
                <w:rFonts w:ascii="Gill Sans MT" w:eastAsia="Times New Roman" w:hAnsi="Gill Sans MT" w:cs="Arial"/>
                <w:b/>
                <w:bCs/>
                <w:color w:val="000000"/>
                <w:sz w:val="24"/>
                <w:szCs w:val="24"/>
                <w:lang w:eastAsia="en-AU"/>
              </w:rPr>
            </w:pPr>
            <w:r w:rsidRPr="00406C90">
              <w:rPr>
                <w:rFonts w:ascii="Gill Sans MT" w:eastAsia="Times New Roman" w:hAnsi="Gill Sans MT" w:cs="Arial"/>
                <w:b/>
                <w:bCs/>
                <w:color w:val="000000"/>
                <w:sz w:val="24"/>
                <w:szCs w:val="24"/>
                <w:lang w:eastAsia="en-AU"/>
              </w:rPr>
              <w:t>Current liabilities</w:t>
            </w:r>
          </w:p>
        </w:tc>
        <w:tc>
          <w:tcPr>
            <w:tcW w:w="497" w:type="pct"/>
            <w:shd w:val="clear" w:color="auto" w:fill="auto"/>
            <w:noWrap/>
            <w:vAlign w:val="bottom"/>
            <w:hideMark/>
          </w:tcPr>
          <w:p w14:paraId="3A6F4FB5" w14:textId="77777777" w:rsidR="00C54B85" w:rsidRPr="00406C90" w:rsidRDefault="00C54B85" w:rsidP="00073A0D">
            <w:pPr>
              <w:spacing w:after="0" w:line="276" w:lineRule="auto"/>
              <w:jc w:val="center"/>
              <w:rPr>
                <w:rFonts w:ascii="Gill Sans MT" w:eastAsia="Times New Roman" w:hAnsi="Gill Sans MT" w:cs="Arial"/>
                <w:color w:val="000000"/>
                <w:sz w:val="24"/>
                <w:szCs w:val="24"/>
                <w:lang w:eastAsia="en-AU"/>
              </w:rPr>
            </w:pPr>
          </w:p>
        </w:tc>
        <w:tc>
          <w:tcPr>
            <w:tcW w:w="1222" w:type="pct"/>
            <w:shd w:val="clear" w:color="auto" w:fill="auto"/>
            <w:noWrap/>
            <w:vAlign w:val="bottom"/>
          </w:tcPr>
          <w:p w14:paraId="5B519391"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p>
        </w:tc>
        <w:tc>
          <w:tcPr>
            <w:tcW w:w="133" w:type="pct"/>
            <w:shd w:val="clear" w:color="auto" w:fill="auto"/>
            <w:noWrap/>
            <w:vAlign w:val="bottom"/>
            <w:hideMark/>
          </w:tcPr>
          <w:p w14:paraId="63970015" w14:textId="77777777" w:rsidR="00C54B85" w:rsidRPr="00406C90" w:rsidRDefault="00C54B85" w:rsidP="00073A0D">
            <w:pPr>
              <w:spacing w:after="0" w:line="276" w:lineRule="auto"/>
              <w:jc w:val="center"/>
              <w:rPr>
                <w:rFonts w:ascii="Gill Sans MT" w:eastAsia="Times New Roman" w:hAnsi="Gill Sans MT" w:cs="Arial"/>
                <w:color w:val="000000"/>
                <w:sz w:val="24"/>
                <w:szCs w:val="24"/>
                <w:lang w:eastAsia="en-AU"/>
              </w:rPr>
            </w:pPr>
          </w:p>
        </w:tc>
        <w:tc>
          <w:tcPr>
            <w:tcW w:w="894" w:type="pct"/>
            <w:vAlign w:val="bottom"/>
          </w:tcPr>
          <w:p w14:paraId="32EB20BD"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p>
        </w:tc>
      </w:tr>
      <w:tr w:rsidR="00C54B85" w:rsidRPr="00406C90" w14:paraId="23C06750" w14:textId="77777777" w:rsidTr="00960E2E">
        <w:trPr>
          <w:trHeight w:val="348"/>
        </w:trPr>
        <w:tc>
          <w:tcPr>
            <w:tcW w:w="2254" w:type="pct"/>
            <w:shd w:val="clear" w:color="auto" w:fill="auto"/>
            <w:noWrap/>
            <w:vAlign w:val="bottom"/>
            <w:hideMark/>
          </w:tcPr>
          <w:p w14:paraId="039A618D" w14:textId="77777777" w:rsidR="00C54B85" w:rsidRPr="00406C90" w:rsidRDefault="00C54B85" w:rsidP="00073A0D">
            <w:pPr>
              <w:spacing w:after="0" w:line="276" w:lineRule="auto"/>
              <w:ind w:left="-105"/>
              <w:rPr>
                <w:rFonts w:ascii="Gill Sans MT" w:eastAsia="Times New Roman" w:hAnsi="Gill Sans MT" w:cs="Arial"/>
                <w:color w:val="000000"/>
                <w:sz w:val="24"/>
                <w:szCs w:val="24"/>
                <w:lang w:eastAsia="en-AU"/>
              </w:rPr>
            </w:pPr>
            <w:r w:rsidRPr="00406C90">
              <w:rPr>
                <w:rFonts w:ascii="Gill Sans MT" w:eastAsia="Times New Roman" w:hAnsi="Gill Sans MT" w:cs="Arial"/>
                <w:color w:val="000000"/>
                <w:sz w:val="24"/>
                <w:szCs w:val="24"/>
                <w:lang w:eastAsia="en-AU"/>
              </w:rPr>
              <w:t>Payables</w:t>
            </w:r>
          </w:p>
        </w:tc>
        <w:tc>
          <w:tcPr>
            <w:tcW w:w="497" w:type="pct"/>
            <w:shd w:val="clear" w:color="auto" w:fill="auto"/>
            <w:noWrap/>
            <w:vAlign w:val="bottom"/>
            <w:hideMark/>
          </w:tcPr>
          <w:p w14:paraId="549D12F9" w14:textId="77777777" w:rsidR="00C54B85" w:rsidRPr="00406C90" w:rsidRDefault="00C54B85" w:rsidP="00073A0D">
            <w:pPr>
              <w:spacing w:after="0" w:line="276" w:lineRule="auto"/>
              <w:jc w:val="center"/>
              <w:rPr>
                <w:rFonts w:ascii="Gill Sans MT" w:eastAsia="Times New Roman" w:hAnsi="Gill Sans MT" w:cs="Arial"/>
                <w:bCs/>
                <w:color w:val="000000"/>
                <w:sz w:val="24"/>
                <w:szCs w:val="24"/>
                <w:lang w:eastAsia="en-AU"/>
              </w:rPr>
            </w:pPr>
            <w:r w:rsidRPr="00406C90">
              <w:rPr>
                <w:rFonts w:ascii="Gill Sans MT" w:eastAsia="Times New Roman" w:hAnsi="Gill Sans MT" w:cs="Arial"/>
                <w:bCs/>
                <w:color w:val="000000"/>
                <w:sz w:val="24"/>
                <w:szCs w:val="24"/>
                <w:lang w:eastAsia="en-AU"/>
              </w:rPr>
              <w:t>14</w:t>
            </w:r>
          </w:p>
        </w:tc>
        <w:tc>
          <w:tcPr>
            <w:tcW w:w="1222" w:type="pct"/>
            <w:shd w:val="clear" w:color="auto" w:fill="auto"/>
            <w:noWrap/>
            <w:vAlign w:val="bottom"/>
          </w:tcPr>
          <w:p w14:paraId="28EDBB00"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r w:rsidRPr="00406C90">
              <w:rPr>
                <w:rFonts w:ascii="Gill Sans MT" w:eastAsia="Times New Roman" w:hAnsi="Gill Sans MT" w:cs="Arial"/>
                <w:color w:val="000000"/>
                <w:sz w:val="24"/>
                <w:szCs w:val="24"/>
                <w:lang w:eastAsia="en-AU"/>
              </w:rPr>
              <w:t>148,766</w:t>
            </w:r>
          </w:p>
        </w:tc>
        <w:tc>
          <w:tcPr>
            <w:tcW w:w="133" w:type="pct"/>
            <w:shd w:val="clear" w:color="auto" w:fill="auto"/>
            <w:noWrap/>
            <w:vAlign w:val="bottom"/>
            <w:hideMark/>
          </w:tcPr>
          <w:p w14:paraId="432BAFBD"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p>
        </w:tc>
        <w:tc>
          <w:tcPr>
            <w:tcW w:w="894" w:type="pct"/>
            <w:vAlign w:val="bottom"/>
          </w:tcPr>
          <w:p w14:paraId="7E01BD19" w14:textId="77777777" w:rsidR="00C54B85" w:rsidRPr="00406C90" w:rsidRDefault="00C54B85" w:rsidP="00073A0D">
            <w:pPr>
              <w:spacing w:after="0" w:line="276" w:lineRule="auto"/>
              <w:jc w:val="right"/>
              <w:rPr>
                <w:rFonts w:ascii="Gill Sans MT" w:eastAsia="Times New Roman" w:hAnsi="Gill Sans MT" w:cs="Arial"/>
                <w:color w:val="000000"/>
                <w:sz w:val="24"/>
                <w:szCs w:val="24"/>
                <w:lang w:eastAsia="en-AU"/>
              </w:rPr>
            </w:pPr>
            <w:r w:rsidRPr="00406C90">
              <w:rPr>
                <w:rFonts w:ascii="Gill Sans MT" w:eastAsia="Times New Roman" w:hAnsi="Gill Sans MT" w:cs="Arial"/>
                <w:color w:val="000000"/>
                <w:sz w:val="24"/>
                <w:szCs w:val="24"/>
                <w:lang w:eastAsia="en-AU"/>
              </w:rPr>
              <w:t>114,529</w:t>
            </w:r>
          </w:p>
        </w:tc>
      </w:tr>
      <w:tr w:rsidR="00C54B85" w:rsidRPr="00406C90" w14:paraId="29044B42" w14:textId="77777777" w:rsidTr="00960E2E">
        <w:trPr>
          <w:trHeight w:val="348"/>
        </w:trPr>
        <w:tc>
          <w:tcPr>
            <w:tcW w:w="2254" w:type="pct"/>
            <w:shd w:val="clear" w:color="auto" w:fill="auto"/>
            <w:noWrap/>
            <w:vAlign w:val="bottom"/>
            <w:hideMark/>
          </w:tcPr>
          <w:p w14:paraId="27482C06" w14:textId="77777777" w:rsidR="00C54B85" w:rsidRPr="00406C90" w:rsidRDefault="00C54B85" w:rsidP="00073A0D">
            <w:pPr>
              <w:spacing w:after="0" w:line="276" w:lineRule="auto"/>
              <w:ind w:left="-105"/>
              <w:rPr>
                <w:rFonts w:ascii="Gill Sans MT" w:eastAsia="Times New Roman" w:hAnsi="Gill Sans MT" w:cs="Arial"/>
                <w:color w:val="000000"/>
                <w:sz w:val="24"/>
                <w:szCs w:val="24"/>
                <w:lang w:eastAsia="en-AU"/>
              </w:rPr>
            </w:pPr>
            <w:r w:rsidRPr="00406C90">
              <w:rPr>
                <w:rFonts w:ascii="Gill Sans MT" w:eastAsia="Times New Roman" w:hAnsi="Gill Sans MT" w:cs="Arial"/>
                <w:color w:val="000000"/>
                <w:sz w:val="24"/>
                <w:szCs w:val="24"/>
                <w:lang w:eastAsia="en-AU"/>
              </w:rPr>
              <w:t xml:space="preserve">Fund balance </w:t>
            </w:r>
          </w:p>
        </w:tc>
        <w:tc>
          <w:tcPr>
            <w:tcW w:w="497" w:type="pct"/>
            <w:shd w:val="clear" w:color="auto" w:fill="auto"/>
            <w:noWrap/>
            <w:vAlign w:val="bottom"/>
            <w:hideMark/>
          </w:tcPr>
          <w:p w14:paraId="16CDB25B" w14:textId="77777777" w:rsidR="00C54B85" w:rsidRPr="00406C90" w:rsidRDefault="00C54B85" w:rsidP="00073A0D">
            <w:pPr>
              <w:spacing w:after="0" w:line="276" w:lineRule="auto"/>
              <w:jc w:val="center"/>
              <w:rPr>
                <w:rFonts w:ascii="Gill Sans MT" w:eastAsia="Times New Roman" w:hAnsi="Gill Sans MT" w:cs="Arial"/>
                <w:bCs/>
                <w:sz w:val="24"/>
                <w:szCs w:val="24"/>
                <w:lang w:eastAsia="en-AU"/>
              </w:rPr>
            </w:pPr>
            <w:r w:rsidRPr="00406C90">
              <w:rPr>
                <w:rFonts w:ascii="Gill Sans MT" w:eastAsia="Times New Roman" w:hAnsi="Gill Sans MT" w:cs="Arial"/>
                <w:bCs/>
                <w:sz w:val="24"/>
                <w:szCs w:val="24"/>
                <w:lang w:eastAsia="en-AU"/>
              </w:rPr>
              <w:t>15</w:t>
            </w:r>
          </w:p>
        </w:tc>
        <w:tc>
          <w:tcPr>
            <w:tcW w:w="1222" w:type="pct"/>
            <w:shd w:val="clear" w:color="auto" w:fill="auto"/>
            <w:noWrap/>
            <w:vAlign w:val="bottom"/>
          </w:tcPr>
          <w:p w14:paraId="6C400E2B" w14:textId="77777777" w:rsidR="00C54B85" w:rsidRPr="00406C90" w:rsidRDefault="00C54B85" w:rsidP="00073A0D">
            <w:pPr>
              <w:spacing w:after="0" w:line="276" w:lineRule="auto"/>
              <w:jc w:val="right"/>
              <w:rPr>
                <w:rFonts w:ascii="Gill Sans MT" w:eastAsia="Times New Roman" w:hAnsi="Gill Sans MT" w:cs="Arial"/>
                <w:color w:val="000000"/>
                <w:sz w:val="24"/>
                <w:szCs w:val="24"/>
                <w:u w:val="single"/>
                <w:lang w:eastAsia="en-AU"/>
              </w:rPr>
            </w:pPr>
            <w:r w:rsidRPr="00406C90">
              <w:rPr>
                <w:rFonts w:ascii="Gill Sans MT" w:eastAsia="Times New Roman" w:hAnsi="Gill Sans MT" w:cs="Arial"/>
                <w:color w:val="000000"/>
                <w:sz w:val="24"/>
                <w:szCs w:val="24"/>
                <w:u w:val="single"/>
                <w:lang w:eastAsia="en-AU"/>
              </w:rPr>
              <w:t>433,444</w:t>
            </w:r>
          </w:p>
        </w:tc>
        <w:tc>
          <w:tcPr>
            <w:tcW w:w="133" w:type="pct"/>
            <w:shd w:val="clear" w:color="auto" w:fill="auto"/>
            <w:noWrap/>
            <w:vAlign w:val="bottom"/>
            <w:hideMark/>
          </w:tcPr>
          <w:p w14:paraId="706C81E7" w14:textId="77777777" w:rsidR="00C54B85" w:rsidRPr="00406C90" w:rsidRDefault="00C54B85" w:rsidP="00073A0D">
            <w:pPr>
              <w:spacing w:after="0" w:line="276" w:lineRule="auto"/>
              <w:jc w:val="right"/>
              <w:rPr>
                <w:rFonts w:ascii="Gill Sans MT" w:eastAsia="Times New Roman" w:hAnsi="Gill Sans MT" w:cs="Arial"/>
                <w:color w:val="000000"/>
                <w:sz w:val="24"/>
                <w:szCs w:val="24"/>
                <w:u w:val="single"/>
                <w:lang w:eastAsia="en-AU"/>
              </w:rPr>
            </w:pPr>
          </w:p>
        </w:tc>
        <w:tc>
          <w:tcPr>
            <w:tcW w:w="894" w:type="pct"/>
            <w:vAlign w:val="bottom"/>
          </w:tcPr>
          <w:p w14:paraId="0DC0658B" w14:textId="77777777" w:rsidR="00C54B85" w:rsidRPr="00406C90" w:rsidRDefault="00C54B85" w:rsidP="00073A0D">
            <w:pPr>
              <w:spacing w:after="0" w:line="276" w:lineRule="auto"/>
              <w:jc w:val="right"/>
              <w:rPr>
                <w:rFonts w:ascii="Gill Sans MT" w:eastAsia="Times New Roman" w:hAnsi="Gill Sans MT" w:cs="Arial"/>
                <w:color w:val="000000"/>
                <w:sz w:val="24"/>
                <w:szCs w:val="24"/>
                <w:u w:val="single"/>
                <w:lang w:eastAsia="en-AU"/>
              </w:rPr>
            </w:pPr>
            <w:r w:rsidRPr="00406C90">
              <w:rPr>
                <w:rFonts w:ascii="Gill Sans MT" w:eastAsia="Times New Roman" w:hAnsi="Gill Sans MT" w:cs="Arial"/>
                <w:color w:val="000000"/>
                <w:sz w:val="24"/>
                <w:szCs w:val="24"/>
                <w:u w:val="single"/>
                <w:lang w:eastAsia="en-AU"/>
              </w:rPr>
              <w:t>844,333</w:t>
            </w:r>
          </w:p>
        </w:tc>
      </w:tr>
      <w:tr w:rsidR="00C54B85" w:rsidRPr="00406C90" w14:paraId="70AB0E3F" w14:textId="77777777" w:rsidTr="00960E2E">
        <w:trPr>
          <w:trHeight w:val="348"/>
        </w:trPr>
        <w:tc>
          <w:tcPr>
            <w:tcW w:w="2254" w:type="pct"/>
            <w:shd w:val="clear" w:color="auto" w:fill="auto"/>
            <w:noWrap/>
            <w:vAlign w:val="bottom"/>
          </w:tcPr>
          <w:p w14:paraId="24C7DA93" w14:textId="77777777" w:rsidR="00C54B85" w:rsidRPr="00406C90" w:rsidRDefault="00C54B85" w:rsidP="00073A0D">
            <w:pPr>
              <w:spacing w:after="0" w:line="276" w:lineRule="auto"/>
              <w:ind w:left="-105"/>
              <w:rPr>
                <w:rFonts w:ascii="Gill Sans MT" w:eastAsia="Times New Roman" w:hAnsi="Gill Sans MT" w:cs="Arial"/>
                <w:b/>
                <w:bCs/>
                <w:color w:val="000000"/>
                <w:sz w:val="24"/>
                <w:szCs w:val="24"/>
                <w:lang w:eastAsia="en-AU"/>
              </w:rPr>
            </w:pPr>
            <w:r w:rsidRPr="00406C90">
              <w:rPr>
                <w:rFonts w:ascii="Gill Sans MT" w:eastAsia="Times New Roman" w:hAnsi="Gill Sans MT" w:cs="Arial"/>
                <w:b/>
                <w:bCs/>
                <w:color w:val="000000"/>
                <w:sz w:val="24"/>
                <w:szCs w:val="24"/>
                <w:lang w:eastAsia="en-AU"/>
              </w:rPr>
              <w:t>Total liabilities</w:t>
            </w:r>
          </w:p>
        </w:tc>
        <w:tc>
          <w:tcPr>
            <w:tcW w:w="497" w:type="pct"/>
            <w:shd w:val="clear" w:color="auto" w:fill="auto"/>
            <w:noWrap/>
            <w:vAlign w:val="bottom"/>
          </w:tcPr>
          <w:p w14:paraId="22190AB4" w14:textId="77777777" w:rsidR="00C54B85" w:rsidRPr="00406C90" w:rsidRDefault="00C54B85" w:rsidP="00073A0D">
            <w:pPr>
              <w:spacing w:after="0" w:line="276" w:lineRule="auto"/>
              <w:jc w:val="center"/>
              <w:rPr>
                <w:rFonts w:ascii="Gill Sans MT" w:eastAsia="Times New Roman" w:hAnsi="Gill Sans MT" w:cs="Arial"/>
                <w:bCs/>
                <w:color w:val="000000"/>
                <w:sz w:val="24"/>
                <w:szCs w:val="24"/>
                <w:lang w:eastAsia="en-AU"/>
              </w:rPr>
            </w:pPr>
          </w:p>
        </w:tc>
        <w:tc>
          <w:tcPr>
            <w:tcW w:w="1222" w:type="pct"/>
            <w:shd w:val="clear" w:color="auto" w:fill="auto"/>
            <w:noWrap/>
            <w:vAlign w:val="center"/>
          </w:tcPr>
          <w:p w14:paraId="35BC51F0" w14:textId="77777777" w:rsidR="00C54B85" w:rsidRPr="00406C90" w:rsidRDefault="00C54B85" w:rsidP="00073A0D">
            <w:pPr>
              <w:spacing w:after="0" w:line="276" w:lineRule="auto"/>
              <w:jc w:val="right"/>
              <w:rPr>
                <w:rFonts w:ascii="Gill Sans MT" w:eastAsia="Times New Roman" w:hAnsi="Gill Sans MT" w:cs="Arial"/>
                <w:b/>
                <w:bCs/>
                <w:color w:val="000000"/>
                <w:sz w:val="24"/>
                <w:szCs w:val="24"/>
                <w:u w:val="double"/>
                <w:lang w:eastAsia="en-AU"/>
              </w:rPr>
            </w:pPr>
            <w:r w:rsidRPr="00406C90">
              <w:rPr>
                <w:rFonts w:ascii="Gill Sans MT" w:eastAsia="Times New Roman" w:hAnsi="Gill Sans MT" w:cs="Arial"/>
                <w:b/>
                <w:bCs/>
                <w:color w:val="000000"/>
                <w:sz w:val="24"/>
                <w:szCs w:val="24"/>
                <w:u w:val="double"/>
                <w:lang w:eastAsia="en-AU"/>
              </w:rPr>
              <w:t>582,210</w:t>
            </w:r>
          </w:p>
        </w:tc>
        <w:tc>
          <w:tcPr>
            <w:tcW w:w="133" w:type="pct"/>
            <w:shd w:val="clear" w:color="auto" w:fill="auto"/>
            <w:noWrap/>
            <w:vAlign w:val="bottom"/>
          </w:tcPr>
          <w:p w14:paraId="14A04705" w14:textId="77777777" w:rsidR="00C54B85" w:rsidRPr="00406C90" w:rsidRDefault="00C54B85" w:rsidP="00073A0D">
            <w:pPr>
              <w:spacing w:after="0" w:line="276" w:lineRule="auto"/>
              <w:jc w:val="center"/>
              <w:rPr>
                <w:rFonts w:ascii="Gill Sans MT" w:eastAsia="Times New Roman" w:hAnsi="Gill Sans MT" w:cs="Arial"/>
                <w:color w:val="000000"/>
                <w:sz w:val="24"/>
                <w:szCs w:val="24"/>
                <w:u w:val="double"/>
                <w:lang w:eastAsia="en-AU"/>
              </w:rPr>
            </w:pPr>
          </w:p>
        </w:tc>
        <w:tc>
          <w:tcPr>
            <w:tcW w:w="894" w:type="pct"/>
            <w:vAlign w:val="center"/>
          </w:tcPr>
          <w:p w14:paraId="63D154B2" w14:textId="77777777" w:rsidR="00C54B85" w:rsidRPr="00406C90" w:rsidRDefault="00C54B85" w:rsidP="00073A0D">
            <w:pPr>
              <w:spacing w:after="0" w:line="276" w:lineRule="auto"/>
              <w:jc w:val="right"/>
              <w:rPr>
                <w:rFonts w:ascii="Gill Sans MT" w:eastAsia="Times New Roman" w:hAnsi="Gill Sans MT" w:cs="Arial"/>
                <w:b/>
                <w:bCs/>
                <w:color w:val="000000"/>
                <w:sz w:val="24"/>
                <w:szCs w:val="24"/>
                <w:u w:val="double"/>
                <w:lang w:eastAsia="en-AU"/>
              </w:rPr>
            </w:pPr>
            <w:r w:rsidRPr="00406C90">
              <w:rPr>
                <w:rFonts w:ascii="Gill Sans MT" w:eastAsia="Times New Roman" w:hAnsi="Gill Sans MT" w:cs="Arial"/>
                <w:b/>
                <w:bCs/>
                <w:color w:val="000000"/>
                <w:sz w:val="24"/>
                <w:szCs w:val="24"/>
                <w:u w:val="double"/>
                <w:lang w:eastAsia="en-AU"/>
              </w:rPr>
              <w:t>958,862</w:t>
            </w:r>
          </w:p>
        </w:tc>
      </w:tr>
      <w:tr w:rsidR="00C54B85" w:rsidRPr="00406C90" w14:paraId="61B537A9" w14:textId="77777777" w:rsidTr="00960E2E">
        <w:trPr>
          <w:trHeight w:val="348"/>
        </w:trPr>
        <w:tc>
          <w:tcPr>
            <w:tcW w:w="2254" w:type="pct"/>
            <w:shd w:val="clear" w:color="auto" w:fill="auto"/>
            <w:noWrap/>
            <w:vAlign w:val="bottom"/>
          </w:tcPr>
          <w:p w14:paraId="6D4E8211" w14:textId="77777777" w:rsidR="00C54B85" w:rsidRPr="00406C90" w:rsidRDefault="00C54B85" w:rsidP="00073A0D">
            <w:pPr>
              <w:spacing w:after="0" w:line="276" w:lineRule="auto"/>
              <w:rPr>
                <w:rFonts w:ascii="Gill Sans MT" w:eastAsia="Times New Roman" w:hAnsi="Gill Sans MT" w:cs="Arial"/>
                <w:b/>
                <w:bCs/>
                <w:color w:val="000000"/>
                <w:sz w:val="24"/>
                <w:szCs w:val="24"/>
                <w:lang w:eastAsia="en-AU"/>
              </w:rPr>
            </w:pPr>
          </w:p>
        </w:tc>
        <w:tc>
          <w:tcPr>
            <w:tcW w:w="497" w:type="pct"/>
            <w:shd w:val="clear" w:color="auto" w:fill="auto"/>
            <w:noWrap/>
            <w:vAlign w:val="bottom"/>
          </w:tcPr>
          <w:p w14:paraId="77E0B7B0" w14:textId="77777777" w:rsidR="00C54B85" w:rsidRPr="00406C90" w:rsidRDefault="00C54B85" w:rsidP="00073A0D">
            <w:pPr>
              <w:spacing w:after="0" w:line="276" w:lineRule="auto"/>
              <w:jc w:val="center"/>
              <w:rPr>
                <w:rFonts w:ascii="Gill Sans MT" w:eastAsia="Times New Roman" w:hAnsi="Gill Sans MT" w:cs="Arial"/>
                <w:bCs/>
                <w:color w:val="000000"/>
                <w:sz w:val="24"/>
                <w:szCs w:val="24"/>
                <w:lang w:eastAsia="en-AU"/>
              </w:rPr>
            </w:pPr>
          </w:p>
        </w:tc>
        <w:tc>
          <w:tcPr>
            <w:tcW w:w="1222" w:type="pct"/>
            <w:shd w:val="clear" w:color="auto" w:fill="auto"/>
            <w:noWrap/>
            <w:vAlign w:val="center"/>
          </w:tcPr>
          <w:p w14:paraId="02F3E256" w14:textId="77777777" w:rsidR="00C54B85" w:rsidRPr="00406C90" w:rsidRDefault="00C54B85" w:rsidP="00073A0D">
            <w:pPr>
              <w:spacing w:after="0" w:line="276" w:lineRule="auto"/>
              <w:jc w:val="right"/>
              <w:rPr>
                <w:rFonts w:ascii="Gill Sans MT" w:eastAsia="Times New Roman" w:hAnsi="Gill Sans MT" w:cs="Arial"/>
                <w:b/>
                <w:bCs/>
                <w:color w:val="000000"/>
                <w:sz w:val="24"/>
                <w:szCs w:val="24"/>
                <w:u w:val="double"/>
                <w:lang w:eastAsia="en-AU"/>
              </w:rPr>
            </w:pPr>
          </w:p>
        </w:tc>
        <w:tc>
          <w:tcPr>
            <w:tcW w:w="133" w:type="pct"/>
            <w:shd w:val="clear" w:color="auto" w:fill="auto"/>
            <w:noWrap/>
            <w:vAlign w:val="bottom"/>
          </w:tcPr>
          <w:p w14:paraId="613EB968" w14:textId="77777777" w:rsidR="00C54B85" w:rsidRPr="00406C90" w:rsidRDefault="00C54B85" w:rsidP="00073A0D">
            <w:pPr>
              <w:spacing w:after="0" w:line="276" w:lineRule="auto"/>
              <w:jc w:val="center"/>
              <w:rPr>
                <w:rFonts w:ascii="Gill Sans MT" w:eastAsia="Times New Roman" w:hAnsi="Gill Sans MT" w:cs="Arial"/>
                <w:color w:val="000000"/>
                <w:sz w:val="24"/>
                <w:szCs w:val="24"/>
                <w:u w:val="double"/>
                <w:lang w:eastAsia="en-AU"/>
              </w:rPr>
            </w:pPr>
          </w:p>
        </w:tc>
        <w:tc>
          <w:tcPr>
            <w:tcW w:w="894" w:type="pct"/>
            <w:vAlign w:val="center"/>
          </w:tcPr>
          <w:p w14:paraId="3E5BC584" w14:textId="77777777" w:rsidR="00C54B85" w:rsidRPr="00406C90" w:rsidRDefault="00C54B85" w:rsidP="00073A0D">
            <w:pPr>
              <w:spacing w:after="0" w:line="276" w:lineRule="auto"/>
              <w:jc w:val="right"/>
              <w:rPr>
                <w:rFonts w:ascii="Gill Sans MT" w:eastAsia="Times New Roman" w:hAnsi="Gill Sans MT" w:cs="Arial"/>
                <w:b/>
                <w:bCs/>
                <w:color w:val="000000"/>
                <w:sz w:val="24"/>
                <w:szCs w:val="24"/>
                <w:u w:val="double"/>
                <w:lang w:eastAsia="en-AU"/>
              </w:rPr>
            </w:pPr>
          </w:p>
        </w:tc>
      </w:tr>
    </w:tbl>
    <w:p w14:paraId="00253F04" w14:textId="77777777" w:rsidR="00C54B85" w:rsidRPr="00406C90" w:rsidRDefault="00C54B85" w:rsidP="00073A0D">
      <w:pPr>
        <w:spacing w:after="0" w:line="276" w:lineRule="auto"/>
        <w:rPr>
          <w:rFonts w:ascii="Gill Sans MT" w:eastAsia="Times New Roman" w:hAnsi="Gill Sans MT" w:cs="Arial"/>
          <w:sz w:val="24"/>
          <w:szCs w:val="24"/>
          <w:lang w:eastAsia="en-AU"/>
        </w:rPr>
      </w:pPr>
    </w:p>
    <w:p w14:paraId="2FEF3028" w14:textId="77777777" w:rsidR="004476E9" w:rsidRPr="00406C90" w:rsidRDefault="004476E9" w:rsidP="00073A0D">
      <w:pPr>
        <w:spacing w:line="276" w:lineRule="auto"/>
        <w:rPr>
          <w:rFonts w:ascii="Gill Sans MT" w:hAnsi="Gill Sans MT"/>
          <w:sz w:val="24"/>
          <w:szCs w:val="24"/>
        </w:rPr>
      </w:pPr>
    </w:p>
    <w:p w14:paraId="06172EC0" w14:textId="77777777" w:rsidR="004E2FDA" w:rsidRPr="00406C90" w:rsidRDefault="004E2FDA" w:rsidP="00073A0D">
      <w:pPr>
        <w:spacing w:line="276" w:lineRule="auto"/>
        <w:rPr>
          <w:rFonts w:ascii="Gill Sans MT" w:hAnsi="Gill Sans MT"/>
          <w:sz w:val="24"/>
          <w:szCs w:val="24"/>
        </w:rPr>
      </w:pPr>
    </w:p>
    <w:p w14:paraId="426930CD" w14:textId="77777777" w:rsidR="004E2FDA" w:rsidRPr="00406C90" w:rsidRDefault="004E2FDA" w:rsidP="00073A0D">
      <w:pPr>
        <w:spacing w:line="276" w:lineRule="auto"/>
        <w:rPr>
          <w:rFonts w:ascii="Gill Sans MT" w:hAnsi="Gill Sans MT"/>
          <w:sz w:val="24"/>
          <w:szCs w:val="24"/>
        </w:rPr>
      </w:pPr>
    </w:p>
    <w:p w14:paraId="5881F306" w14:textId="77777777" w:rsidR="004E2FDA" w:rsidRPr="00406C90" w:rsidRDefault="004E2FDA" w:rsidP="00073A0D">
      <w:pPr>
        <w:spacing w:line="276" w:lineRule="auto"/>
        <w:rPr>
          <w:rFonts w:ascii="Gill Sans MT" w:hAnsi="Gill Sans MT"/>
          <w:sz w:val="24"/>
          <w:szCs w:val="24"/>
        </w:rPr>
      </w:pPr>
    </w:p>
    <w:p w14:paraId="0C55231F" w14:textId="77777777" w:rsidR="004E2FDA" w:rsidRPr="00406C90" w:rsidRDefault="004E2FDA" w:rsidP="00073A0D">
      <w:pPr>
        <w:spacing w:line="276" w:lineRule="auto"/>
        <w:rPr>
          <w:rFonts w:ascii="Gill Sans MT" w:hAnsi="Gill Sans MT"/>
          <w:sz w:val="24"/>
          <w:szCs w:val="24"/>
        </w:rPr>
      </w:pPr>
    </w:p>
    <w:p w14:paraId="39310BFE" w14:textId="77777777" w:rsidR="004E2FDA" w:rsidRPr="00406C90" w:rsidRDefault="004E2FDA" w:rsidP="00073A0D">
      <w:pPr>
        <w:spacing w:line="276" w:lineRule="auto"/>
        <w:rPr>
          <w:rFonts w:ascii="Gill Sans MT" w:hAnsi="Gill Sans MT"/>
          <w:sz w:val="24"/>
          <w:szCs w:val="24"/>
        </w:rPr>
      </w:pPr>
    </w:p>
    <w:p w14:paraId="29A5DDCD" w14:textId="77777777" w:rsidR="004E2FDA" w:rsidRPr="00406C90" w:rsidRDefault="004E2FDA" w:rsidP="00073A0D">
      <w:pPr>
        <w:spacing w:line="276" w:lineRule="auto"/>
        <w:rPr>
          <w:rFonts w:ascii="Gill Sans MT" w:hAnsi="Gill Sans MT"/>
          <w:sz w:val="24"/>
          <w:szCs w:val="24"/>
        </w:rPr>
      </w:pPr>
    </w:p>
    <w:p w14:paraId="5B3AC2BC" w14:textId="77777777" w:rsidR="004E2FDA" w:rsidRPr="00406C90" w:rsidRDefault="004E2FDA" w:rsidP="00073A0D">
      <w:pPr>
        <w:spacing w:line="276" w:lineRule="auto"/>
        <w:rPr>
          <w:rFonts w:ascii="Gill Sans MT" w:hAnsi="Gill Sans MT"/>
          <w:sz w:val="24"/>
          <w:szCs w:val="24"/>
        </w:rPr>
      </w:pPr>
    </w:p>
    <w:p w14:paraId="784D8826" w14:textId="77777777" w:rsidR="004E2FDA" w:rsidRPr="00406C90" w:rsidRDefault="004E2FDA" w:rsidP="00073A0D">
      <w:pPr>
        <w:spacing w:line="276" w:lineRule="auto"/>
        <w:rPr>
          <w:rFonts w:ascii="Gill Sans MT" w:hAnsi="Gill Sans MT"/>
          <w:sz w:val="24"/>
          <w:szCs w:val="24"/>
        </w:rPr>
      </w:pPr>
    </w:p>
    <w:p w14:paraId="516D228C" w14:textId="77777777" w:rsidR="004E2FDA" w:rsidRPr="00406C90" w:rsidRDefault="004E2FDA" w:rsidP="00073A0D">
      <w:pPr>
        <w:spacing w:line="276" w:lineRule="auto"/>
        <w:rPr>
          <w:rFonts w:ascii="Gill Sans MT" w:hAnsi="Gill Sans MT"/>
          <w:sz w:val="24"/>
          <w:szCs w:val="24"/>
        </w:rPr>
      </w:pPr>
    </w:p>
    <w:p w14:paraId="62D341BA" w14:textId="77777777" w:rsidR="004E2FDA" w:rsidRPr="00406C90" w:rsidRDefault="004E2FDA" w:rsidP="00073A0D">
      <w:pPr>
        <w:spacing w:line="276" w:lineRule="auto"/>
        <w:rPr>
          <w:rFonts w:ascii="Gill Sans MT" w:hAnsi="Gill Sans MT"/>
          <w:sz w:val="24"/>
          <w:szCs w:val="24"/>
        </w:rPr>
      </w:pPr>
    </w:p>
    <w:p w14:paraId="5D8D79D9" w14:textId="77777777" w:rsidR="004E2FDA" w:rsidRPr="00406C90" w:rsidRDefault="004E2FDA" w:rsidP="00073A0D">
      <w:pPr>
        <w:spacing w:line="276" w:lineRule="auto"/>
        <w:rPr>
          <w:rFonts w:ascii="Gill Sans MT" w:hAnsi="Gill Sans MT"/>
          <w:sz w:val="24"/>
          <w:szCs w:val="24"/>
        </w:rPr>
      </w:pPr>
    </w:p>
    <w:p w14:paraId="17886EA6" w14:textId="77777777" w:rsidR="008A00A4" w:rsidRPr="00406C90" w:rsidRDefault="008A00A4" w:rsidP="00073A0D">
      <w:pPr>
        <w:spacing w:line="276" w:lineRule="auto"/>
        <w:rPr>
          <w:rFonts w:ascii="Gill Sans MT" w:hAnsi="Gill Sans MT"/>
          <w:sz w:val="24"/>
          <w:szCs w:val="24"/>
        </w:rPr>
      </w:pPr>
    </w:p>
    <w:p w14:paraId="68099099" w14:textId="77777777" w:rsidR="008A00A4" w:rsidRPr="00406C90" w:rsidRDefault="008A00A4" w:rsidP="00073A0D">
      <w:pPr>
        <w:spacing w:line="276" w:lineRule="auto"/>
        <w:rPr>
          <w:rFonts w:ascii="Gill Sans MT" w:hAnsi="Gill Sans MT"/>
          <w:sz w:val="24"/>
          <w:szCs w:val="24"/>
        </w:rPr>
      </w:pPr>
    </w:p>
    <w:p w14:paraId="51FD238F" w14:textId="77777777" w:rsidR="008A00A4" w:rsidRPr="00406C90" w:rsidRDefault="008A00A4" w:rsidP="00073A0D">
      <w:pPr>
        <w:spacing w:line="276" w:lineRule="auto"/>
        <w:rPr>
          <w:rFonts w:ascii="Gill Sans MT" w:hAnsi="Gill Sans MT"/>
          <w:sz w:val="24"/>
          <w:szCs w:val="24"/>
        </w:rPr>
      </w:pPr>
    </w:p>
    <w:p w14:paraId="774A06F4" w14:textId="77777777" w:rsidR="008A00A4" w:rsidRPr="00406C90" w:rsidRDefault="008A00A4" w:rsidP="00073A0D">
      <w:pPr>
        <w:spacing w:line="276" w:lineRule="auto"/>
        <w:rPr>
          <w:rFonts w:ascii="Gill Sans MT" w:hAnsi="Gill Sans MT"/>
          <w:sz w:val="24"/>
          <w:szCs w:val="24"/>
        </w:rPr>
      </w:pPr>
    </w:p>
    <w:p w14:paraId="6DF9AEF5" w14:textId="77777777" w:rsidR="008A00A4" w:rsidRPr="00406C90" w:rsidRDefault="008A00A4" w:rsidP="00073A0D">
      <w:pPr>
        <w:spacing w:line="276" w:lineRule="auto"/>
        <w:rPr>
          <w:rFonts w:ascii="Gill Sans MT" w:hAnsi="Gill Sans MT"/>
          <w:sz w:val="24"/>
          <w:szCs w:val="24"/>
        </w:rPr>
      </w:pPr>
    </w:p>
    <w:p w14:paraId="1EB9D1A3" w14:textId="77777777" w:rsidR="008A00A4" w:rsidRPr="00406C90" w:rsidRDefault="008A00A4" w:rsidP="00073A0D">
      <w:pPr>
        <w:spacing w:line="276" w:lineRule="auto"/>
        <w:rPr>
          <w:rFonts w:ascii="Gill Sans MT" w:hAnsi="Gill Sans MT"/>
          <w:sz w:val="24"/>
          <w:szCs w:val="24"/>
        </w:rPr>
      </w:pPr>
    </w:p>
    <w:p w14:paraId="59AC0B97" w14:textId="77777777" w:rsidR="008A00A4" w:rsidRPr="00406C90" w:rsidRDefault="008A00A4" w:rsidP="00073A0D">
      <w:pPr>
        <w:spacing w:line="276" w:lineRule="auto"/>
        <w:rPr>
          <w:rFonts w:ascii="Gill Sans MT" w:hAnsi="Gill Sans MT"/>
          <w:sz w:val="24"/>
          <w:szCs w:val="24"/>
        </w:rPr>
      </w:pPr>
    </w:p>
    <w:p w14:paraId="38459498" w14:textId="77777777" w:rsidR="008A00A4" w:rsidRPr="00406C90" w:rsidRDefault="008A00A4" w:rsidP="00073A0D">
      <w:pPr>
        <w:spacing w:line="276" w:lineRule="auto"/>
        <w:rPr>
          <w:rFonts w:ascii="Gill Sans MT" w:hAnsi="Gill Sans MT"/>
          <w:sz w:val="24"/>
          <w:szCs w:val="24"/>
        </w:rPr>
      </w:pPr>
    </w:p>
    <w:p w14:paraId="606264E8" w14:textId="77777777" w:rsidR="004E2FDA" w:rsidRPr="00406C90" w:rsidRDefault="004E2FDA" w:rsidP="00073A0D">
      <w:pPr>
        <w:spacing w:line="276" w:lineRule="auto"/>
        <w:rPr>
          <w:rFonts w:ascii="Gill Sans MT" w:hAnsi="Gill Sans MT"/>
          <w:i/>
          <w:sz w:val="24"/>
          <w:szCs w:val="24"/>
        </w:rPr>
      </w:pPr>
      <w:r w:rsidRPr="00406C90">
        <w:rPr>
          <w:rFonts w:ascii="Gill Sans MT" w:hAnsi="Gill Sans MT"/>
          <w:i/>
          <w:sz w:val="24"/>
          <w:szCs w:val="24"/>
        </w:rPr>
        <w:t>List of Table</w:t>
      </w:r>
    </w:p>
    <w:p w14:paraId="39C60261" w14:textId="77777777" w:rsidR="008A5767" w:rsidRPr="00406C90" w:rsidRDefault="004E2FDA" w:rsidP="00073A0D">
      <w:pPr>
        <w:spacing w:line="276" w:lineRule="auto"/>
        <w:rPr>
          <w:rFonts w:ascii="Gill Sans MT" w:hAnsi="Gill Sans MT"/>
          <w:i/>
          <w:sz w:val="24"/>
          <w:szCs w:val="24"/>
        </w:rPr>
      </w:pPr>
      <w:r w:rsidRPr="00406C90">
        <w:rPr>
          <w:rFonts w:ascii="Gill Sans MT" w:hAnsi="Gill Sans MT"/>
          <w:i/>
          <w:sz w:val="24"/>
          <w:szCs w:val="24"/>
        </w:rPr>
        <w:t xml:space="preserve">Table 1: Showing HTC services among the key population in the project area </w:t>
      </w:r>
    </w:p>
    <w:p w14:paraId="7C5624DE" w14:textId="77777777" w:rsidR="008A5767" w:rsidRPr="00406C90" w:rsidRDefault="008A5767" w:rsidP="00073A0D">
      <w:pPr>
        <w:spacing w:line="276" w:lineRule="auto"/>
        <w:rPr>
          <w:rFonts w:ascii="Gill Sans MT" w:hAnsi="Gill Sans MT"/>
          <w:i/>
          <w:sz w:val="24"/>
          <w:szCs w:val="24"/>
        </w:rPr>
      </w:pPr>
      <w:r w:rsidRPr="00406C90">
        <w:rPr>
          <w:rFonts w:ascii="Gill Sans MT" w:hAnsi="Gill Sans MT"/>
          <w:i/>
          <w:sz w:val="24"/>
          <w:szCs w:val="24"/>
        </w:rPr>
        <w:t>Table:2 Nutrition Cascade from DHIS2/HMIS 106a</w:t>
      </w:r>
      <w:r w:rsidR="004E2FDA" w:rsidRPr="00406C90">
        <w:rPr>
          <w:rFonts w:ascii="Gill Sans MT" w:hAnsi="Gill Sans MT"/>
          <w:i/>
          <w:sz w:val="24"/>
          <w:szCs w:val="24"/>
        </w:rPr>
        <w:t xml:space="preserve">  </w:t>
      </w:r>
    </w:p>
    <w:p w14:paraId="0FD14C7E" w14:textId="77777777" w:rsidR="008A5767" w:rsidRPr="00406C90" w:rsidRDefault="008A5767" w:rsidP="00073A0D">
      <w:pPr>
        <w:spacing w:line="276" w:lineRule="auto"/>
        <w:rPr>
          <w:rFonts w:ascii="Gill Sans MT" w:hAnsi="Gill Sans MT"/>
          <w:i/>
          <w:sz w:val="24"/>
          <w:szCs w:val="24"/>
        </w:rPr>
      </w:pPr>
    </w:p>
    <w:p w14:paraId="6B702A5A" w14:textId="77777777" w:rsidR="008A5767" w:rsidRPr="00406C90" w:rsidRDefault="008A5767" w:rsidP="00073A0D">
      <w:pPr>
        <w:spacing w:line="276" w:lineRule="auto"/>
        <w:rPr>
          <w:rFonts w:ascii="Gill Sans MT" w:hAnsi="Gill Sans MT"/>
          <w:i/>
          <w:sz w:val="24"/>
          <w:szCs w:val="24"/>
        </w:rPr>
      </w:pPr>
    </w:p>
    <w:p w14:paraId="4915C1D2" w14:textId="77777777" w:rsidR="004E2FDA" w:rsidRPr="00406C90" w:rsidRDefault="004E2FDA" w:rsidP="00073A0D">
      <w:pPr>
        <w:spacing w:line="276" w:lineRule="auto"/>
        <w:rPr>
          <w:rFonts w:ascii="Gill Sans MT" w:hAnsi="Gill Sans MT"/>
          <w:i/>
          <w:sz w:val="24"/>
          <w:szCs w:val="24"/>
        </w:rPr>
      </w:pPr>
      <w:r w:rsidRPr="00406C90">
        <w:rPr>
          <w:rFonts w:ascii="Gill Sans MT" w:hAnsi="Gill Sans MT"/>
          <w:i/>
          <w:sz w:val="24"/>
          <w:szCs w:val="24"/>
        </w:rPr>
        <w:t xml:space="preserve"> </w:t>
      </w:r>
    </w:p>
    <w:p w14:paraId="62B96A55" w14:textId="77777777" w:rsidR="004E2FDA" w:rsidRPr="00406C90" w:rsidRDefault="004E2FDA" w:rsidP="00073A0D">
      <w:pPr>
        <w:spacing w:line="276" w:lineRule="auto"/>
        <w:rPr>
          <w:rFonts w:ascii="Gill Sans MT" w:hAnsi="Gill Sans MT"/>
          <w:sz w:val="24"/>
          <w:szCs w:val="24"/>
        </w:rPr>
      </w:pPr>
      <w:r w:rsidRPr="00406C90">
        <w:rPr>
          <w:rFonts w:ascii="Gill Sans MT" w:hAnsi="Gill Sans MT"/>
          <w:sz w:val="24"/>
          <w:szCs w:val="24"/>
        </w:rPr>
        <w:t xml:space="preserve">List of graphs </w:t>
      </w:r>
    </w:p>
    <w:p w14:paraId="7E311EEF" w14:textId="77777777" w:rsidR="004E2FDA" w:rsidRPr="00406C90" w:rsidRDefault="004E2FDA" w:rsidP="00073A0D">
      <w:pPr>
        <w:spacing w:line="276" w:lineRule="auto"/>
        <w:rPr>
          <w:rFonts w:ascii="Gill Sans MT" w:hAnsi="Gill Sans MT"/>
          <w:sz w:val="24"/>
          <w:szCs w:val="24"/>
        </w:rPr>
      </w:pPr>
      <w:r w:rsidRPr="00406C90">
        <w:rPr>
          <w:rFonts w:ascii="Gill Sans MT" w:hAnsi="Gill Sans MT"/>
          <w:sz w:val="24"/>
          <w:szCs w:val="24"/>
        </w:rPr>
        <w:t xml:space="preserve">Graph 2.1.2 Showing the HTC quarterly performance against targets </w:t>
      </w:r>
    </w:p>
    <w:p w14:paraId="3D7CB1C8" w14:textId="77777777" w:rsidR="004E2FDA" w:rsidRPr="00406C90" w:rsidRDefault="004E2FDA" w:rsidP="00073A0D">
      <w:pPr>
        <w:spacing w:line="276" w:lineRule="auto"/>
        <w:rPr>
          <w:rFonts w:ascii="Gill Sans MT" w:hAnsi="Gill Sans MT"/>
          <w:sz w:val="24"/>
          <w:szCs w:val="24"/>
        </w:rPr>
      </w:pPr>
    </w:p>
    <w:sectPr w:rsidR="004E2FDA" w:rsidRPr="00406C90" w:rsidSect="00A876A1">
      <w:pgSz w:w="15840" w:h="12240" w:orient="landscape"/>
      <w:pgMar w:top="1440" w:right="1440" w:bottom="1440" w:left="1440" w:header="708" w:footer="708" w:gutter="0"/>
      <w:cols w:space="708"/>
      <w:docGrid w:linePitch="360"/>
      <w:sectPrChange w:id="439" w:author="Jackson Bitarabeho" w:date="2024-09-20T00:39:00Z" w16du:dateUtc="2024-09-19T21:39:00Z">
        <w:sectPr w:rsidR="004E2FDA" w:rsidRPr="00406C90" w:rsidSect="00A876A1">
          <w:pgSz w:w="12240" w:h="15840" w:orient="portrait"/>
          <w:pgMar w:top="1440" w:right="1440" w:bottom="1440" w:left="1440" w:header="708" w:footer="708" w:gutter="0"/>
        </w:sectPr>
      </w:sectPrChang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143" w:author="Jackson Bitarabeho" w:date="2024-09-20T00:33:00Z" w:initials="JB">
    <w:p w14:paraId="1EC07C24" w14:textId="1EC68139" w:rsidR="00A876A1" w:rsidRDefault="00A876A1">
      <w:pPr>
        <w:pStyle w:val="CommentText"/>
      </w:pPr>
      <w:r>
        <w:rPr>
          <w:rStyle w:val="CommentReference"/>
        </w:rPr>
        <w:annotationRef/>
      </w:r>
      <w:r w:rsidR="00000000">
        <w:rPr>
          <w:noProof/>
        </w:rPr>
        <w:t>please check t</w:t>
      </w:r>
      <w:r w:rsidR="00000000">
        <w:rPr>
          <w:noProof/>
        </w:rPr>
        <w:t>h</w:t>
      </w:r>
      <w:r w:rsidR="00000000">
        <w:rPr>
          <w:noProof/>
        </w:rPr>
        <w:t>e</w:t>
      </w:r>
      <w:r w:rsidR="00000000">
        <w:rPr>
          <w:noProof/>
        </w:rPr>
        <w:t xml:space="preserve"> percentage yield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1EC07C2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3591055" w16cex:dateUtc="2024-09-19T21: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EC07C24" w16cid:durableId="7359105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354EB5" w14:textId="77777777" w:rsidR="00EF74BD" w:rsidRDefault="00EF74BD" w:rsidP="00A0729A">
      <w:pPr>
        <w:spacing w:after="0" w:line="240" w:lineRule="auto"/>
      </w:pPr>
      <w:r>
        <w:separator/>
      </w:r>
    </w:p>
  </w:endnote>
  <w:endnote w:type="continuationSeparator" w:id="0">
    <w:p w14:paraId="4F8E743D" w14:textId="77777777" w:rsidR="00EF74BD" w:rsidRDefault="00EF74BD" w:rsidP="00A072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574FBE" w14:textId="77777777" w:rsidR="00EF74BD" w:rsidRDefault="00EF74BD" w:rsidP="00A0729A">
      <w:pPr>
        <w:spacing w:after="0" w:line="240" w:lineRule="auto"/>
      </w:pPr>
      <w:r>
        <w:separator/>
      </w:r>
    </w:p>
  </w:footnote>
  <w:footnote w:type="continuationSeparator" w:id="0">
    <w:p w14:paraId="2D00382A" w14:textId="77777777" w:rsidR="00EF74BD" w:rsidRDefault="00EF74BD" w:rsidP="00A072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11.5pt;height:11.5pt" o:bullet="t">
        <v:imagedata r:id="rId1" o:title="mso6A98"/>
      </v:shape>
    </w:pict>
  </w:numPicBullet>
  <w:abstractNum w:abstractNumId="0" w15:restartNumberingAfterBreak="0">
    <w:nsid w:val="090B1091"/>
    <w:multiLevelType w:val="hybridMultilevel"/>
    <w:tmpl w:val="950ED7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C014E0"/>
    <w:multiLevelType w:val="multilevel"/>
    <w:tmpl w:val="3F9499F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20EB156F"/>
    <w:multiLevelType w:val="hybridMultilevel"/>
    <w:tmpl w:val="E66430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DE6783"/>
    <w:multiLevelType w:val="multilevel"/>
    <w:tmpl w:val="B7385F40"/>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72A36E3"/>
    <w:multiLevelType w:val="hybridMultilevel"/>
    <w:tmpl w:val="A5008E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8F1B63"/>
    <w:multiLevelType w:val="hybridMultilevel"/>
    <w:tmpl w:val="D41E25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33B1CFA"/>
    <w:multiLevelType w:val="hybridMultilevel"/>
    <w:tmpl w:val="A5423D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0B0B60"/>
    <w:multiLevelType w:val="multilevel"/>
    <w:tmpl w:val="36CEF046"/>
    <w:lvl w:ilvl="0">
      <w:start w:val="6"/>
      <w:numFmt w:val="decimal"/>
      <w:lvlText w:val="%1"/>
      <w:lvlJc w:val="left"/>
      <w:pPr>
        <w:ind w:left="460" w:hanging="460"/>
      </w:pPr>
      <w:rPr>
        <w:rFonts w:ascii="Gill Sans MT" w:hAnsi="Gill Sans MT" w:hint="default"/>
        <w:b/>
        <w:sz w:val="24"/>
      </w:rPr>
    </w:lvl>
    <w:lvl w:ilvl="1">
      <w:start w:val="41"/>
      <w:numFmt w:val="decimal"/>
      <w:lvlText w:val="%1.%2"/>
      <w:lvlJc w:val="left"/>
      <w:pPr>
        <w:ind w:left="460" w:hanging="460"/>
      </w:pPr>
      <w:rPr>
        <w:rFonts w:ascii="Gill Sans MT" w:hAnsi="Gill Sans MT" w:hint="default"/>
        <w:b/>
        <w:sz w:val="24"/>
      </w:rPr>
    </w:lvl>
    <w:lvl w:ilvl="2">
      <w:start w:val="1"/>
      <w:numFmt w:val="decimal"/>
      <w:lvlText w:val="%1.%2.%3"/>
      <w:lvlJc w:val="left"/>
      <w:pPr>
        <w:ind w:left="720" w:hanging="720"/>
      </w:pPr>
      <w:rPr>
        <w:rFonts w:ascii="Gill Sans MT" w:hAnsi="Gill Sans MT" w:hint="default"/>
        <w:b/>
        <w:sz w:val="24"/>
      </w:rPr>
    </w:lvl>
    <w:lvl w:ilvl="3">
      <w:start w:val="1"/>
      <w:numFmt w:val="decimal"/>
      <w:lvlText w:val="%1.%2.%3.%4"/>
      <w:lvlJc w:val="left"/>
      <w:pPr>
        <w:ind w:left="720" w:hanging="720"/>
      </w:pPr>
      <w:rPr>
        <w:rFonts w:ascii="Gill Sans MT" w:hAnsi="Gill Sans MT" w:hint="default"/>
        <w:b/>
        <w:sz w:val="24"/>
      </w:rPr>
    </w:lvl>
    <w:lvl w:ilvl="4">
      <w:start w:val="1"/>
      <w:numFmt w:val="decimal"/>
      <w:lvlText w:val="%1.%2.%3.%4.%5"/>
      <w:lvlJc w:val="left"/>
      <w:pPr>
        <w:ind w:left="1080" w:hanging="1080"/>
      </w:pPr>
      <w:rPr>
        <w:rFonts w:ascii="Gill Sans MT" w:hAnsi="Gill Sans MT" w:hint="default"/>
        <w:b/>
        <w:sz w:val="24"/>
      </w:rPr>
    </w:lvl>
    <w:lvl w:ilvl="5">
      <w:start w:val="1"/>
      <w:numFmt w:val="decimal"/>
      <w:lvlText w:val="%1.%2.%3.%4.%5.%6"/>
      <w:lvlJc w:val="left"/>
      <w:pPr>
        <w:ind w:left="1440" w:hanging="1440"/>
      </w:pPr>
      <w:rPr>
        <w:rFonts w:ascii="Gill Sans MT" w:hAnsi="Gill Sans MT" w:hint="default"/>
        <w:b/>
        <w:sz w:val="24"/>
      </w:rPr>
    </w:lvl>
    <w:lvl w:ilvl="6">
      <w:start w:val="1"/>
      <w:numFmt w:val="decimal"/>
      <w:lvlText w:val="%1.%2.%3.%4.%5.%6.%7"/>
      <w:lvlJc w:val="left"/>
      <w:pPr>
        <w:ind w:left="1440" w:hanging="1440"/>
      </w:pPr>
      <w:rPr>
        <w:rFonts w:ascii="Gill Sans MT" w:hAnsi="Gill Sans MT" w:hint="default"/>
        <w:b/>
        <w:sz w:val="24"/>
      </w:rPr>
    </w:lvl>
    <w:lvl w:ilvl="7">
      <w:start w:val="1"/>
      <w:numFmt w:val="decimal"/>
      <w:lvlText w:val="%1.%2.%3.%4.%5.%6.%7.%8"/>
      <w:lvlJc w:val="left"/>
      <w:pPr>
        <w:ind w:left="1800" w:hanging="1800"/>
      </w:pPr>
      <w:rPr>
        <w:rFonts w:ascii="Gill Sans MT" w:hAnsi="Gill Sans MT" w:hint="default"/>
        <w:b/>
        <w:sz w:val="24"/>
      </w:rPr>
    </w:lvl>
    <w:lvl w:ilvl="8">
      <w:start w:val="1"/>
      <w:numFmt w:val="decimal"/>
      <w:lvlText w:val="%1.%2.%3.%4.%5.%6.%7.%8.%9"/>
      <w:lvlJc w:val="left"/>
      <w:pPr>
        <w:ind w:left="1800" w:hanging="1800"/>
      </w:pPr>
      <w:rPr>
        <w:rFonts w:ascii="Gill Sans MT" w:hAnsi="Gill Sans MT" w:hint="default"/>
        <w:b/>
        <w:sz w:val="24"/>
      </w:rPr>
    </w:lvl>
  </w:abstractNum>
  <w:abstractNum w:abstractNumId="8" w15:restartNumberingAfterBreak="0">
    <w:nsid w:val="40037B2B"/>
    <w:multiLevelType w:val="multilevel"/>
    <w:tmpl w:val="BC9084C8"/>
    <w:lvl w:ilvl="0">
      <w:start w:val="1"/>
      <w:numFmt w:val="decimal"/>
      <w:lvlText w:val="%1."/>
      <w:lvlJc w:val="left"/>
      <w:pPr>
        <w:ind w:left="720" w:hanging="360"/>
      </w:pPr>
    </w:lvl>
    <w:lvl w:ilv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4B80303B"/>
    <w:multiLevelType w:val="multilevel"/>
    <w:tmpl w:val="95B25D0A"/>
    <w:lvl w:ilvl="0">
      <w:start w:val="1"/>
      <w:numFmt w:val="decimal"/>
      <w:lvlText w:val="%1."/>
      <w:lvlJc w:val="left"/>
      <w:pPr>
        <w:ind w:left="720" w:hanging="360"/>
      </w:p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5059245E"/>
    <w:multiLevelType w:val="hybridMultilevel"/>
    <w:tmpl w:val="E9F63ACE"/>
    <w:lvl w:ilvl="0" w:tplc="04090007">
      <w:start w:val="1"/>
      <w:numFmt w:val="bullet"/>
      <w:lvlText w:val=""/>
      <w:lvlPicBulletId w:val="0"/>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1" w15:restartNumberingAfterBreak="0">
    <w:nsid w:val="53645C16"/>
    <w:multiLevelType w:val="hybridMultilevel"/>
    <w:tmpl w:val="E910C0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F64E50"/>
    <w:multiLevelType w:val="multilevel"/>
    <w:tmpl w:val="1686899A"/>
    <w:lvl w:ilvl="0">
      <w:start w:val="1"/>
      <w:numFmt w:val="decimal"/>
      <w:lvlText w:val="%1.0"/>
      <w:lvlJc w:val="left"/>
      <w:pPr>
        <w:ind w:left="360" w:hanging="360"/>
      </w:pPr>
      <w:rPr>
        <w:rFonts w:eastAsiaTheme="minorHAnsi" w:cstheme="minorBidi" w:hint="default"/>
        <w:b/>
        <w:color w:val="auto"/>
      </w:rPr>
    </w:lvl>
    <w:lvl w:ilvl="1">
      <w:start w:val="1"/>
      <w:numFmt w:val="decimal"/>
      <w:lvlText w:val="%1.%2"/>
      <w:lvlJc w:val="left"/>
      <w:pPr>
        <w:ind w:left="1080" w:hanging="360"/>
      </w:pPr>
      <w:rPr>
        <w:rFonts w:eastAsiaTheme="minorHAnsi" w:cstheme="minorBidi" w:hint="default"/>
        <w:b/>
        <w:color w:val="auto"/>
      </w:rPr>
    </w:lvl>
    <w:lvl w:ilvl="2">
      <w:start w:val="1"/>
      <w:numFmt w:val="decimal"/>
      <w:lvlText w:val="%1.%2.%3"/>
      <w:lvlJc w:val="left"/>
      <w:pPr>
        <w:ind w:left="2160" w:hanging="720"/>
      </w:pPr>
      <w:rPr>
        <w:rFonts w:eastAsiaTheme="minorHAnsi" w:cstheme="minorBidi" w:hint="default"/>
        <w:b/>
        <w:color w:val="auto"/>
      </w:rPr>
    </w:lvl>
    <w:lvl w:ilvl="3">
      <w:start w:val="1"/>
      <w:numFmt w:val="decimal"/>
      <w:lvlText w:val="%1.%2.%3.%4"/>
      <w:lvlJc w:val="left"/>
      <w:pPr>
        <w:ind w:left="2880" w:hanging="720"/>
      </w:pPr>
      <w:rPr>
        <w:rFonts w:eastAsiaTheme="minorHAnsi" w:cstheme="minorBidi" w:hint="default"/>
        <w:b/>
        <w:color w:val="auto"/>
      </w:rPr>
    </w:lvl>
    <w:lvl w:ilvl="4">
      <w:start w:val="1"/>
      <w:numFmt w:val="decimal"/>
      <w:lvlText w:val="%1.%2.%3.%4.%5"/>
      <w:lvlJc w:val="left"/>
      <w:pPr>
        <w:ind w:left="3960" w:hanging="1080"/>
      </w:pPr>
      <w:rPr>
        <w:rFonts w:eastAsiaTheme="minorHAnsi" w:cstheme="minorBidi" w:hint="default"/>
        <w:b/>
        <w:color w:val="auto"/>
      </w:rPr>
    </w:lvl>
    <w:lvl w:ilvl="5">
      <w:start w:val="1"/>
      <w:numFmt w:val="decimal"/>
      <w:lvlText w:val="%1.%2.%3.%4.%5.%6"/>
      <w:lvlJc w:val="left"/>
      <w:pPr>
        <w:ind w:left="5040" w:hanging="1440"/>
      </w:pPr>
      <w:rPr>
        <w:rFonts w:eastAsiaTheme="minorHAnsi" w:cstheme="minorBidi" w:hint="default"/>
        <w:b/>
        <w:color w:val="auto"/>
      </w:rPr>
    </w:lvl>
    <w:lvl w:ilvl="6">
      <w:start w:val="1"/>
      <w:numFmt w:val="decimal"/>
      <w:lvlText w:val="%1.%2.%3.%4.%5.%6.%7"/>
      <w:lvlJc w:val="left"/>
      <w:pPr>
        <w:ind w:left="5760" w:hanging="1440"/>
      </w:pPr>
      <w:rPr>
        <w:rFonts w:eastAsiaTheme="minorHAnsi" w:cstheme="minorBidi" w:hint="default"/>
        <w:b/>
        <w:color w:val="auto"/>
      </w:rPr>
    </w:lvl>
    <w:lvl w:ilvl="7">
      <w:start w:val="1"/>
      <w:numFmt w:val="decimal"/>
      <w:lvlText w:val="%1.%2.%3.%4.%5.%6.%7.%8"/>
      <w:lvlJc w:val="left"/>
      <w:pPr>
        <w:ind w:left="6840" w:hanging="1800"/>
      </w:pPr>
      <w:rPr>
        <w:rFonts w:eastAsiaTheme="minorHAnsi" w:cstheme="minorBidi" w:hint="default"/>
        <w:b/>
        <w:color w:val="auto"/>
      </w:rPr>
    </w:lvl>
    <w:lvl w:ilvl="8">
      <w:start w:val="1"/>
      <w:numFmt w:val="decimal"/>
      <w:lvlText w:val="%1.%2.%3.%4.%5.%6.%7.%8.%9"/>
      <w:lvlJc w:val="left"/>
      <w:pPr>
        <w:ind w:left="7560" w:hanging="1800"/>
      </w:pPr>
      <w:rPr>
        <w:rFonts w:eastAsiaTheme="minorHAnsi" w:cstheme="minorBidi" w:hint="default"/>
        <w:b/>
        <w:color w:val="auto"/>
      </w:rPr>
    </w:lvl>
  </w:abstractNum>
  <w:abstractNum w:abstractNumId="13" w15:restartNumberingAfterBreak="0">
    <w:nsid w:val="5BC13284"/>
    <w:multiLevelType w:val="multilevel"/>
    <w:tmpl w:val="40CA18CC"/>
    <w:lvl w:ilvl="0">
      <w:start w:val="2"/>
      <w:numFmt w:val="decimal"/>
      <w:lvlText w:val="%1.0"/>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5D7E01D6"/>
    <w:multiLevelType w:val="multilevel"/>
    <w:tmpl w:val="6E26402E"/>
    <w:lvl w:ilvl="0">
      <w:start w:val="1"/>
      <w:numFmt w:val="decimal"/>
      <w:lvlText w:val="%1."/>
      <w:lvlJc w:val="left"/>
      <w:pPr>
        <w:ind w:left="720" w:hanging="360"/>
      </w:pPr>
    </w:lvl>
    <w:lvl w:ilvl="1">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5F2D1500"/>
    <w:multiLevelType w:val="hybridMultilevel"/>
    <w:tmpl w:val="9552E4D2"/>
    <w:lvl w:ilvl="0" w:tplc="D480B446">
      <w:start w:val="1"/>
      <w:numFmt w:val="decimal"/>
      <w:lvlText w:val="%1."/>
      <w:lvlJc w:val="left"/>
      <w:pPr>
        <w:ind w:left="360" w:hanging="360"/>
      </w:pPr>
      <w:rPr>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D4530F8"/>
    <w:multiLevelType w:val="multilevel"/>
    <w:tmpl w:val="C7E8C114"/>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E62627C"/>
    <w:multiLevelType w:val="multilevel"/>
    <w:tmpl w:val="DF041C24"/>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44B329C"/>
    <w:multiLevelType w:val="hybridMultilevel"/>
    <w:tmpl w:val="8E8649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8FE019B"/>
    <w:multiLevelType w:val="hybridMultilevel"/>
    <w:tmpl w:val="96DAA96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18193C"/>
    <w:multiLevelType w:val="multilevel"/>
    <w:tmpl w:val="6EFEA55E"/>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775979479">
    <w:abstractNumId w:val="1"/>
  </w:num>
  <w:num w:numId="2" w16cid:durableId="230048115">
    <w:abstractNumId w:val="5"/>
  </w:num>
  <w:num w:numId="3" w16cid:durableId="1647272844">
    <w:abstractNumId w:val="15"/>
  </w:num>
  <w:num w:numId="4" w16cid:durableId="639849403">
    <w:abstractNumId w:val="8"/>
  </w:num>
  <w:num w:numId="5" w16cid:durableId="16009903">
    <w:abstractNumId w:val="13"/>
  </w:num>
  <w:num w:numId="6" w16cid:durableId="1768883623">
    <w:abstractNumId w:val="14"/>
  </w:num>
  <w:num w:numId="7" w16cid:durableId="2145148301">
    <w:abstractNumId w:val="11"/>
  </w:num>
  <w:num w:numId="8" w16cid:durableId="620838306">
    <w:abstractNumId w:val="9"/>
  </w:num>
  <w:num w:numId="9" w16cid:durableId="254897064">
    <w:abstractNumId w:val="2"/>
  </w:num>
  <w:num w:numId="10" w16cid:durableId="160125978">
    <w:abstractNumId w:val="0"/>
  </w:num>
  <w:num w:numId="11" w16cid:durableId="1751655813">
    <w:abstractNumId w:val="10"/>
  </w:num>
  <w:num w:numId="12" w16cid:durableId="569314398">
    <w:abstractNumId w:val="18"/>
  </w:num>
  <w:num w:numId="13" w16cid:durableId="1888947712">
    <w:abstractNumId w:val="7"/>
  </w:num>
  <w:num w:numId="14" w16cid:durableId="194511493">
    <w:abstractNumId w:val="12"/>
  </w:num>
  <w:num w:numId="15" w16cid:durableId="259149228">
    <w:abstractNumId w:val="19"/>
  </w:num>
  <w:num w:numId="16" w16cid:durableId="1716614589">
    <w:abstractNumId w:val="20"/>
  </w:num>
  <w:num w:numId="17" w16cid:durableId="563683949">
    <w:abstractNumId w:val="17"/>
  </w:num>
  <w:num w:numId="18" w16cid:durableId="380598511">
    <w:abstractNumId w:val="3"/>
  </w:num>
  <w:num w:numId="19" w16cid:durableId="1457481944">
    <w:abstractNumId w:val="16"/>
  </w:num>
  <w:num w:numId="20" w16cid:durableId="1739281496">
    <w:abstractNumId w:val="6"/>
  </w:num>
  <w:num w:numId="21" w16cid:durableId="536744784">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Jackson Bitarabeho">
    <w15:presenceInfo w15:providerId="AD" w15:userId="S-1-5-21-4055309757-3337689139-3852233830-11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29A"/>
    <w:rsid w:val="00000AE0"/>
    <w:rsid w:val="000078F7"/>
    <w:rsid w:val="00024EC2"/>
    <w:rsid w:val="00025419"/>
    <w:rsid w:val="0003665B"/>
    <w:rsid w:val="000540B9"/>
    <w:rsid w:val="00070241"/>
    <w:rsid w:val="00073A0D"/>
    <w:rsid w:val="00091991"/>
    <w:rsid w:val="00092412"/>
    <w:rsid w:val="000B1199"/>
    <w:rsid w:val="000C7316"/>
    <w:rsid w:val="000D148F"/>
    <w:rsid w:val="000D33AC"/>
    <w:rsid w:val="000D6DB8"/>
    <w:rsid w:val="000F4167"/>
    <w:rsid w:val="000F4F9E"/>
    <w:rsid w:val="00117789"/>
    <w:rsid w:val="00157D97"/>
    <w:rsid w:val="00176D26"/>
    <w:rsid w:val="0017704C"/>
    <w:rsid w:val="00177628"/>
    <w:rsid w:val="001A71D7"/>
    <w:rsid w:val="001B4DC5"/>
    <w:rsid w:val="001E2A1E"/>
    <w:rsid w:val="00212145"/>
    <w:rsid w:val="00280878"/>
    <w:rsid w:val="00282451"/>
    <w:rsid w:val="002E3A78"/>
    <w:rsid w:val="002E69B3"/>
    <w:rsid w:val="003043E9"/>
    <w:rsid w:val="00322F16"/>
    <w:rsid w:val="0032787B"/>
    <w:rsid w:val="003571A8"/>
    <w:rsid w:val="003759BD"/>
    <w:rsid w:val="003A1433"/>
    <w:rsid w:val="003E47D0"/>
    <w:rsid w:val="00406C90"/>
    <w:rsid w:val="004143D3"/>
    <w:rsid w:val="004476E9"/>
    <w:rsid w:val="00456375"/>
    <w:rsid w:val="00462C2F"/>
    <w:rsid w:val="004E2328"/>
    <w:rsid w:val="004E2FDA"/>
    <w:rsid w:val="004F57FB"/>
    <w:rsid w:val="0059238D"/>
    <w:rsid w:val="0059767D"/>
    <w:rsid w:val="005A5272"/>
    <w:rsid w:val="00624790"/>
    <w:rsid w:val="00652B93"/>
    <w:rsid w:val="00654B0E"/>
    <w:rsid w:val="0066771C"/>
    <w:rsid w:val="00681197"/>
    <w:rsid w:val="00682B57"/>
    <w:rsid w:val="006963CE"/>
    <w:rsid w:val="006D29F0"/>
    <w:rsid w:val="0073084A"/>
    <w:rsid w:val="007310DE"/>
    <w:rsid w:val="00731EC9"/>
    <w:rsid w:val="00762A04"/>
    <w:rsid w:val="007772F4"/>
    <w:rsid w:val="00790588"/>
    <w:rsid w:val="007A6238"/>
    <w:rsid w:val="007C3BD9"/>
    <w:rsid w:val="007F1AB3"/>
    <w:rsid w:val="008029FB"/>
    <w:rsid w:val="00814431"/>
    <w:rsid w:val="00827330"/>
    <w:rsid w:val="00830CC4"/>
    <w:rsid w:val="00836227"/>
    <w:rsid w:val="00841FC5"/>
    <w:rsid w:val="0084235E"/>
    <w:rsid w:val="00847BC0"/>
    <w:rsid w:val="008A00A4"/>
    <w:rsid w:val="008A5767"/>
    <w:rsid w:val="008B2685"/>
    <w:rsid w:val="008E02AF"/>
    <w:rsid w:val="008E3CF4"/>
    <w:rsid w:val="00902030"/>
    <w:rsid w:val="00953759"/>
    <w:rsid w:val="00960E2E"/>
    <w:rsid w:val="00967EEB"/>
    <w:rsid w:val="00972C66"/>
    <w:rsid w:val="00992864"/>
    <w:rsid w:val="009C1E01"/>
    <w:rsid w:val="009F3C20"/>
    <w:rsid w:val="009F7B5F"/>
    <w:rsid w:val="00A0729A"/>
    <w:rsid w:val="00A74E98"/>
    <w:rsid w:val="00A876A1"/>
    <w:rsid w:val="00AB0AA9"/>
    <w:rsid w:val="00AB0F63"/>
    <w:rsid w:val="00AB1CE5"/>
    <w:rsid w:val="00AF4D4D"/>
    <w:rsid w:val="00AF5E19"/>
    <w:rsid w:val="00B00105"/>
    <w:rsid w:val="00BB4BAD"/>
    <w:rsid w:val="00BB5D30"/>
    <w:rsid w:val="00BF04AB"/>
    <w:rsid w:val="00BF3714"/>
    <w:rsid w:val="00C15B62"/>
    <w:rsid w:val="00C230D8"/>
    <w:rsid w:val="00C430FA"/>
    <w:rsid w:val="00C54B85"/>
    <w:rsid w:val="00C5584E"/>
    <w:rsid w:val="00C83F9E"/>
    <w:rsid w:val="00C9498F"/>
    <w:rsid w:val="00C965CA"/>
    <w:rsid w:val="00CA3723"/>
    <w:rsid w:val="00CA384E"/>
    <w:rsid w:val="00CA73A4"/>
    <w:rsid w:val="00CD6E0C"/>
    <w:rsid w:val="00CE421E"/>
    <w:rsid w:val="00CE5308"/>
    <w:rsid w:val="00D1573F"/>
    <w:rsid w:val="00D2506E"/>
    <w:rsid w:val="00DA0BBD"/>
    <w:rsid w:val="00DB290E"/>
    <w:rsid w:val="00DC591C"/>
    <w:rsid w:val="00DD3860"/>
    <w:rsid w:val="00DD566A"/>
    <w:rsid w:val="00DE037B"/>
    <w:rsid w:val="00DE66E1"/>
    <w:rsid w:val="00DF019D"/>
    <w:rsid w:val="00DF644D"/>
    <w:rsid w:val="00E0209A"/>
    <w:rsid w:val="00E03F0D"/>
    <w:rsid w:val="00E22B85"/>
    <w:rsid w:val="00E92A1F"/>
    <w:rsid w:val="00E9478D"/>
    <w:rsid w:val="00EA0B2F"/>
    <w:rsid w:val="00EA182D"/>
    <w:rsid w:val="00ED705F"/>
    <w:rsid w:val="00EE0D37"/>
    <w:rsid w:val="00EE4867"/>
    <w:rsid w:val="00EF175A"/>
    <w:rsid w:val="00EF74BD"/>
    <w:rsid w:val="00F007E4"/>
    <w:rsid w:val="00F5223F"/>
    <w:rsid w:val="00F74128"/>
    <w:rsid w:val="00F74D92"/>
    <w:rsid w:val="00F86F0E"/>
    <w:rsid w:val="00F87E2C"/>
    <w:rsid w:val="00F936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60D7"/>
  <w15:chartTrackingRefBased/>
  <w15:docId w15:val="{B063ED07-3504-4ECA-A270-5D61906FD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FDA"/>
  </w:style>
  <w:style w:type="paragraph" w:styleId="Heading1">
    <w:name w:val="heading 1"/>
    <w:basedOn w:val="Normal"/>
    <w:next w:val="Normal"/>
    <w:link w:val="Heading1Char"/>
    <w:uiPriority w:val="9"/>
    <w:qFormat/>
    <w:rsid w:val="00A0729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476E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836227"/>
    <w:pPr>
      <w:keepNext/>
      <w:keepLines/>
      <w:spacing w:before="40" w:after="0"/>
      <w:outlineLvl w:val="2"/>
    </w:pPr>
    <w:rPr>
      <w:rFonts w:ascii="Calibri Light" w:eastAsia="Times New Roman" w:hAnsi="Calibri Light" w:cs="Times New Roman"/>
      <w:color w:val="1F3763"/>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72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729A"/>
  </w:style>
  <w:style w:type="paragraph" w:styleId="Footer">
    <w:name w:val="footer"/>
    <w:basedOn w:val="Normal"/>
    <w:link w:val="FooterChar"/>
    <w:uiPriority w:val="99"/>
    <w:unhideWhenUsed/>
    <w:rsid w:val="00A072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729A"/>
  </w:style>
  <w:style w:type="character" w:customStyle="1" w:styleId="Heading1Char">
    <w:name w:val="Heading 1 Char"/>
    <w:basedOn w:val="DefaultParagraphFont"/>
    <w:link w:val="Heading1"/>
    <w:uiPriority w:val="9"/>
    <w:rsid w:val="00A0729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476E9"/>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841FC5"/>
    <w:pPr>
      <w:ind w:left="720"/>
      <w:contextualSpacing/>
    </w:pPr>
  </w:style>
  <w:style w:type="paragraph" w:styleId="TOCHeading">
    <w:name w:val="TOC Heading"/>
    <w:basedOn w:val="Heading1"/>
    <w:next w:val="Normal"/>
    <w:uiPriority w:val="39"/>
    <w:unhideWhenUsed/>
    <w:qFormat/>
    <w:rsid w:val="00841FC5"/>
    <w:pPr>
      <w:outlineLvl w:val="9"/>
    </w:pPr>
  </w:style>
  <w:style w:type="paragraph" w:styleId="TOC1">
    <w:name w:val="toc 1"/>
    <w:basedOn w:val="Normal"/>
    <w:next w:val="Normal"/>
    <w:autoRedefine/>
    <w:uiPriority w:val="39"/>
    <w:unhideWhenUsed/>
    <w:rsid w:val="00841FC5"/>
    <w:pPr>
      <w:spacing w:after="100"/>
    </w:pPr>
  </w:style>
  <w:style w:type="paragraph" w:styleId="TOC2">
    <w:name w:val="toc 2"/>
    <w:basedOn w:val="Normal"/>
    <w:next w:val="Normal"/>
    <w:autoRedefine/>
    <w:uiPriority w:val="39"/>
    <w:unhideWhenUsed/>
    <w:rsid w:val="00841FC5"/>
    <w:pPr>
      <w:spacing w:after="100"/>
      <w:ind w:left="220"/>
    </w:pPr>
  </w:style>
  <w:style w:type="character" w:styleId="Hyperlink">
    <w:name w:val="Hyperlink"/>
    <w:basedOn w:val="DefaultParagraphFont"/>
    <w:uiPriority w:val="99"/>
    <w:unhideWhenUsed/>
    <w:rsid w:val="00841FC5"/>
    <w:rPr>
      <w:color w:val="0563C1" w:themeColor="hyperlink"/>
      <w:u w:val="single"/>
    </w:rPr>
  </w:style>
  <w:style w:type="table" w:customStyle="1" w:styleId="TableGrid1">
    <w:name w:val="Table Grid1"/>
    <w:basedOn w:val="TableNormal"/>
    <w:next w:val="TableGrid"/>
    <w:rsid w:val="00C5584E"/>
    <w:pPr>
      <w:spacing w:after="0" w:line="240" w:lineRule="auto"/>
    </w:pPr>
    <w:rPr>
      <w:rFonts w:eastAsia="Times New Roman" w:cs="Times New Roman"/>
      <w:sz w:val="18"/>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558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5A5272"/>
    <w:pPr>
      <w:spacing w:after="0" w:line="240" w:lineRule="auto"/>
    </w:pPr>
    <w:rPr>
      <w:rFonts w:eastAsiaTheme="minorEastAsia"/>
    </w:rPr>
  </w:style>
  <w:style w:type="character" w:customStyle="1" w:styleId="NoSpacingChar">
    <w:name w:val="No Spacing Char"/>
    <w:basedOn w:val="DefaultParagraphFont"/>
    <w:link w:val="NoSpacing"/>
    <w:uiPriority w:val="1"/>
    <w:rsid w:val="005A5272"/>
    <w:rPr>
      <w:rFonts w:eastAsiaTheme="minorEastAsia"/>
    </w:rPr>
  </w:style>
  <w:style w:type="paragraph" w:customStyle="1" w:styleId="Heading31">
    <w:name w:val="Heading 31"/>
    <w:basedOn w:val="Normal"/>
    <w:next w:val="Normal"/>
    <w:uiPriority w:val="9"/>
    <w:unhideWhenUsed/>
    <w:qFormat/>
    <w:rsid w:val="00836227"/>
    <w:pPr>
      <w:keepNext/>
      <w:keepLines/>
      <w:spacing w:before="40" w:after="0"/>
      <w:outlineLvl w:val="2"/>
    </w:pPr>
    <w:rPr>
      <w:rFonts w:ascii="Calibri Light" w:eastAsia="Times New Roman" w:hAnsi="Calibri Light" w:cs="Times New Roman"/>
      <w:color w:val="1F3763"/>
      <w:sz w:val="24"/>
      <w:szCs w:val="24"/>
    </w:rPr>
  </w:style>
  <w:style w:type="character" w:customStyle="1" w:styleId="Heading3Char">
    <w:name w:val="Heading 3 Char"/>
    <w:basedOn w:val="DefaultParagraphFont"/>
    <w:link w:val="Heading3"/>
    <w:uiPriority w:val="9"/>
    <w:rsid w:val="00836227"/>
    <w:rPr>
      <w:rFonts w:ascii="Calibri Light" w:eastAsia="Times New Roman" w:hAnsi="Calibri Light" w:cs="Times New Roman"/>
      <w:color w:val="1F3763"/>
      <w:sz w:val="24"/>
      <w:szCs w:val="24"/>
    </w:rPr>
  </w:style>
  <w:style w:type="character" w:customStyle="1" w:styleId="Heading3Char1">
    <w:name w:val="Heading 3 Char1"/>
    <w:basedOn w:val="DefaultParagraphFont"/>
    <w:uiPriority w:val="9"/>
    <w:semiHidden/>
    <w:rsid w:val="00836227"/>
    <w:rPr>
      <w:rFonts w:asciiTheme="majorHAnsi" w:eastAsiaTheme="majorEastAsia" w:hAnsiTheme="majorHAnsi" w:cstheme="majorBidi"/>
      <w:color w:val="1F4D78" w:themeColor="accent1" w:themeShade="7F"/>
      <w:sz w:val="24"/>
      <w:szCs w:val="24"/>
    </w:rPr>
  </w:style>
  <w:style w:type="table" w:customStyle="1" w:styleId="TableGrid2">
    <w:name w:val="Table Grid2"/>
    <w:basedOn w:val="TableNormal"/>
    <w:next w:val="TableGrid"/>
    <w:uiPriority w:val="39"/>
    <w:rsid w:val="00DD5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9928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C965CA"/>
    <w:pPr>
      <w:spacing w:after="100"/>
      <w:ind w:left="440"/>
    </w:pPr>
  </w:style>
  <w:style w:type="paragraph" w:styleId="Revision">
    <w:name w:val="Revision"/>
    <w:hidden/>
    <w:uiPriority w:val="99"/>
    <w:semiHidden/>
    <w:rsid w:val="00A876A1"/>
    <w:pPr>
      <w:spacing w:after="0" w:line="240" w:lineRule="auto"/>
    </w:pPr>
  </w:style>
  <w:style w:type="paragraph" w:styleId="Caption">
    <w:name w:val="caption"/>
    <w:basedOn w:val="Normal"/>
    <w:next w:val="Normal"/>
    <w:uiPriority w:val="35"/>
    <w:unhideWhenUsed/>
    <w:qFormat/>
    <w:rsid w:val="00A876A1"/>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A876A1"/>
    <w:rPr>
      <w:sz w:val="16"/>
      <w:szCs w:val="16"/>
    </w:rPr>
  </w:style>
  <w:style w:type="paragraph" w:styleId="CommentText">
    <w:name w:val="annotation text"/>
    <w:basedOn w:val="Normal"/>
    <w:link w:val="CommentTextChar"/>
    <w:uiPriority w:val="99"/>
    <w:semiHidden/>
    <w:unhideWhenUsed/>
    <w:rsid w:val="00A876A1"/>
    <w:pPr>
      <w:spacing w:line="240" w:lineRule="auto"/>
    </w:pPr>
    <w:rPr>
      <w:sz w:val="20"/>
      <w:szCs w:val="20"/>
    </w:rPr>
  </w:style>
  <w:style w:type="character" w:customStyle="1" w:styleId="CommentTextChar">
    <w:name w:val="Comment Text Char"/>
    <w:basedOn w:val="DefaultParagraphFont"/>
    <w:link w:val="CommentText"/>
    <w:uiPriority w:val="99"/>
    <w:semiHidden/>
    <w:rsid w:val="00A876A1"/>
    <w:rPr>
      <w:sz w:val="20"/>
      <w:szCs w:val="20"/>
    </w:rPr>
  </w:style>
  <w:style w:type="paragraph" w:styleId="CommentSubject">
    <w:name w:val="annotation subject"/>
    <w:basedOn w:val="CommentText"/>
    <w:next w:val="CommentText"/>
    <w:link w:val="CommentSubjectChar"/>
    <w:uiPriority w:val="99"/>
    <w:semiHidden/>
    <w:unhideWhenUsed/>
    <w:rsid w:val="00A876A1"/>
    <w:rPr>
      <w:b/>
      <w:bCs/>
    </w:rPr>
  </w:style>
  <w:style w:type="character" w:customStyle="1" w:styleId="CommentSubjectChar">
    <w:name w:val="Comment Subject Char"/>
    <w:basedOn w:val="CommentTextChar"/>
    <w:link w:val="CommentSubject"/>
    <w:uiPriority w:val="99"/>
    <w:semiHidden/>
    <w:rsid w:val="00A876A1"/>
    <w:rPr>
      <w:b/>
      <w:bCs/>
      <w:sz w:val="20"/>
      <w:szCs w:val="20"/>
    </w:rPr>
  </w:style>
  <w:style w:type="table" w:styleId="GridTable1Light-Accent1">
    <w:name w:val="Grid Table 1 Light Accent 1"/>
    <w:basedOn w:val="TableNormal"/>
    <w:uiPriority w:val="46"/>
    <w:rsid w:val="00A876A1"/>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A876A1"/>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A876A1"/>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PlainTable1">
    <w:name w:val="Plain Table 1"/>
    <w:basedOn w:val="TableNormal"/>
    <w:uiPriority w:val="41"/>
    <w:rsid w:val="00A876A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microsoft.com/office/2011/relationships/commentsExtended" Target="commentsExtended.xml"/><Relationship Id="rId18" Type="http://schemas.openxmlformats.org/officeDocument/2006/relationships/chart" Target="charts/chart4.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comments" Target="comments.xml"/><Relationship Id="rId17" Type="http://schemas.openxmlformats.org/officeDocument/2006/relationships/chart" Target="charts/chart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microsoft.com/office/2011/relationships/people" Target="people.xml"/><Relationship Id="rId5" Type="http://schemas.openxmlformats.org/officeDocument/2006/relationships/webSettings" Target="webSettings.xml"/><Relationship Id="rId15" Type="http://schemas.microsoft.com/office/2018/08/relationships/commentsExtensible" Target="commentsExtensible.xml"/><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3.jpeg"/><Relationship Id="rId14" Type="http://schemas.microsoft.com/office/2016/09/relationships/commentsIds" Target="commentsIds.xml"/><Relationship Id="rId22" Type="http://schemas.openxmlformats.org/officeDocument/2006/relationships/image" Target="media/image8.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C:\Users\iandinda\Desktop\FHCK\COP%2019%20Reports\July%20to%20Sept%202020\September\NFSC-Sept\Final%20Aggregation.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1"/>
              <a:t>HIV TESTING SERVICES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G"/>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percentStacked"/>
        <c:varyColors val="0"/>
        <c:ser>
          <c:idx val="0"/>
          <c:order val="0"/>
          <c:tx>
            <c:strRef>
              <c:f>'[Revised-Oct 19 to Dec 20 dataset (3).xlsx]HTC Oct 19 - Dec 20'!$C$2</c:f>
              <c:strCache>
                <c:ptCount val="1"/>
                <c:pt idx="0">
                  <c:v>Screened for HCT</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'[Revised-Oct 19 to Dec 20 dataset (3).xlsx]HTC Oct 19 - Dec 20'!$A$3:$B$10</c:f>
              <c:multiLvlStrCache>
                <c:ptCount val="8"/>
                <c:lvl>
                  <c:pt idx="0">
                    <c:v>Adolescents</c:v>
                  </c:pt>
                  <c:pt idx="1">
                    <c:v>Adults</c:v>
                  </c:pt>
                  <c:pt idx="2">
                    <c:v>Adolescents</c:v>
                  </c:pt>
                  <c:pt idx="3">
                    <c:v>Adults</c:v>
                  </c:pt>
                  <c:pt idx="4">
                    <c:v>Adolescents</c:v>
                  </c:pt>
                  <c:pt idx="5">
                    <c:v>Adults</c:v>
                  </c:pt>
                  <c:pt idx="6">
                    <c:v>Adolescents</c:v>
                  </c:pt>
                  <c:pt idx="7">
                    <c:v>Adults </c:v>
                  </c:pt>
                </c:lvl>
                <c:lvl>
                  <c:pt idx="0">
                    <c:v>Jan-Mar 20</c:v>
                  </c:pt>
                  <c:pt idx="2">
                    <c:v>Apr-Jun 20</c:v>
                  </c:pt>
                  <c:pt idx="4">
                    <c:v>July-Sept 20</c:v>
                  </c:pt>
                  <c:pt idx="6">
                    <c:v>oct-Dec 20</c:v>
                  </c:pt>
                </c:lvl>
              </c:multiLvlStrCache>
            </c:multiLvlStrRef>
          </c:cat>
          <c:val>
            <c:numRef>
              <c:f>'[Revised-Oct 19 to Dec 20 dataset (3).xlsx]HTC Oct 19 - Dec 20'!$C$3:$C$10</c:f>
              <c:numCache>
                <c:formatCode>General</c:formatCode>
                <c:ptCount val="8"/>
                <c:pt idx="0">
                  <c:v>154</c:v>
                </c:pt>
                <c:pt idx="1">
                  <c:v>875</c:v>
                </c:pt>
                <c:pt idx="2">
                  <c:v>49</c:v>
                </c:pt>
                <c:pt idx="3">
                  <c:v>553</c:v>
                </c:pt>
                <c:pt idx="4">
                  <c:v>141</c:v>
                </c:pt>
                <c:pt idx="5">
                  <c:v>1635</c:v>
                </c:pt>
                <c:pt idx="6">
                  <c:v>99</c:v>
                </c:pt>
                <c:pt idx="7">
                  <c:v>1723</c:v>
                </c:pt>
              </c:numCache>
            </c:numRef>
          </c:val>
          <c:extLst>
            <c:ext xmlns:c16="http://schemas.microsoft.com/office/drawing/2014/chart" uri="{C3380CC4-5D6E-409C-BE32-E72D297353CC}">
              <c16:uniqueId val="{00000000-286B-475C-A288-35E81B85ECD4}"/>
            </c:ext>
          </c:extLst>
        </c:ser>
        <c:ser>
          <c:idx val="1"/>
          <c:order val="1"/>
          <c:tx>
            <c:strRef>
              <c:f>'[Revised-Oct 19 to Dec 20 dataset (3).xlsx]HTC Oct 19 - Dec 20'!$D$2</c:f>
              <c:strCache>
                <c:ptCount val="1"/>
                <c:pt idx="0">
                  <c:v>HCT POS</c:v>
                </c:pt>
              </c:strCache>
            </c:strRef>
          </c:tx>
          <c:spPr>
            <a:solidFill>
              <a:schemeClr val="accent2"/>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'[Revised-Oct 19 to Dec 20 dataset (3).xlsx]HTC Oct 19 - Dec 20'!$A$3:$B$10</c:f>
              <c:multiLvlStrCache>
                <c:ptCount val="8"/>
                <c:lvl>
                  <c:pt idx="0">
                    <c:v>Adolescents</c:v>
                  </c:pt>
                  <c:pt idx="1">
                    <c:v>Adults</c:v>
                  </c:pt>
                  <c:pt idx="2">
                    <c:v>Adolescents</c:v>
                  </c:pt>
                  <c:pt idx="3">
                    <c:v>Adults</c:v>
                  </c:pt>
                  <c:pt idx="4">
                    <c:v>Adolescents</c:v>
                  </c:pt>
                  <c:pt idx="5">
                    <c:v>Adults</c:v>
                  </c:pt>
                  <c:pt idx="6">
                    <c:v>Adolescents</c:v>
                  </c:pt>
                  <c:pt idx="7">
                    <c:v>Adults </c:v>
                  </c:pt>
                </c:lvl>
                <c:lvl>
                  <c:pt idx="0">
                    <c:v>Jan-Mar 20</c:v>
                  </c:pt>
                  <c:pt idx="2">
                    <c:v>Apr-Jun 20</c:v>
                  </c:pt>
                  <c:pt idx="4">
                    <c:v>July-Sept 20</c:v>
                  </c:pt>
                  <c:pt idx="6">
                    <c:v>oct-Dec 20</c:v>
                  </c:pt>
                </c:lvl>
              </c:multiLvlStrCache>
            </c:multiLvlStrRef>
          </c:cat>
          <c:val>
            <c:numRef>
              <c:f>'[Revised-Oct 19 to Dec 20 dataset (3).xlsx]HTC Oct 19 - Dec 20'!$D$3:$D$10</c:f>
              <c:numCache>
                <c:formatCode>General</c:formatCode>
                <c:ptCount val="8"/>
                <c:pt idx="0">
                  <c:v>2</c:v>
                </c:pt>
                <c:pt idx="1">
                  <c:v>54</c:v>
                </c:pt>
                <c:pt idx="2">
                  <c:v>0</c:v>
                </c:pt>
                <c:pt idx="3">
                  <c:v>31</c:v>
                </c:pt>
                <c:pt idx="4">
                  <c:v>4</c:v>
                </c:pt>
                <c:pt idx="5">
                  <c:v>48</c:v>
                </c:pt>
                <c:pt idx="6">
                  <c:v>0</c:v>
                </c:pt>
                <c:pt idx="7">
                  <c:v>50</c:v>
                </c:pt>
              </c:numCache>
            </c:numRef>
          </c:val>
          <c:extLst>
            <c:ext xmlns:c16="http://schemas.microsoft.com/office/drawing/2014/chart" uri="{C3380CC4-5D6E-409C-BE32-E72D297353CC}">
              <c16:uniqueId val="{00000001-286B-475C-A288-35E81B85ECD4}"/>
            </c:ext>
          </c:extLst>
        </c:ser>
        <c:dLbls>
          <c:showLegendKey val="0"/>
          <c:showVal val="1"/>
          <c:showCatName val="0"/>
          <c:showSerName val="0"/>
          <c:showPercent val="0"/>
          <c:showBubbleSize val="0"/>
        </c:dLbls>
        <c:gapWidth val="150"/>
        <c:shape val="box"/>
        <c:axId val="353539855"/>
        <c:axId val="353546095"/>
        <c:axId val="0"/>
      </c:bar3DChart>
      <c:catAx>
        <c:axId val="353539855"/>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QUARTERS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G"/>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353546095"/>
        <c:crosses val="autoZero"/>
        <c:auto val="1"/>
        <c:lblAlgn val="ctr"/>
        <c:lblOffset val="100"/>
        <c:noMultiLvlLbl val="0"/>
      </c:catAx>
      <c:valAx>
        <c:axId val="35354609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%PERFORMANCE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G"/>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3535398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G"/>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80" b="0" i="0" u="none" strike="noStrike" kern="1200" spc="0" baseline="0">
                <a:solidFill>
                  <a:schemeClr val="tx1">
                    <a:lumMod val="65000"/>
                    <a:lumOff val="35000"/>
                  </a:schemeClr>
                </a:solidFill>
                <a:latin typeface="+mn-lt"/>
                <a:ea typeface="+mn-ea"/>
                <a:cs typeface="+mn-cs"/>
              </a:defRPr>
            </a:pPr>
            <a:r>
              <a:rPr lang="en-US"/>
              <a:t>FHCK-Tx_New Vs Early Retention</a:t>
            </a:r>
          </a:p>
        </c:rich>
      </c:tx>
      <c:overlay val="0"/>
      <c:spPr>
        <a:noFill/>
        <a:ln>
          <a:noFill/>
        </a:ln>
        <a:effectLst/>
      </c:spPr>
      <c:txPr>
        <a:bodyPr rot="0" spcFirstLastPara="1" vertOverflow="ellipsis" vert="horz" wrap="square" anchor="ctr" anchorCtr="1"/>
        <a:lstStyle/>
        <a:p>
          <a:pPr>
            <a:defRPr sz="1080" b="0" i="0" u="none" strike="noStrike" kern="1200" spc="0" baseline="0">
              <a:solidFill>
                <a:schemeClr val="tx1">
                  <a:lumMod val="65000"/>
                  <a:lumOff val="35000"/>
                </a:schemeClr>
              </a:solidFill>
              <a:latin typeface="+mn-lt"/>
              <a:ea typeface="+mn-ea"/>
              <a:cs typeface="+mn-cs"/>
            </a:defRPr>
          </a:pPr>
          <a:endParaRPr lang="en-UG"/>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Sheet16!$A$18</c:f>
              <c:strCache>
                <c:ptCount val="1"/>
                <c:pt idx="0">
                  <c:v>Yx_New Vs Early Retention</c:v>
                </c:pt>
              </c:strCache>
            </c:strRef>
          </c:tx>
          <c:spPr>
            <a:solidFill>
              <a:schemeClr val="accent1"/>
            </a:solidFill>
            <a:ln>
              <a:noFill/>
            </a:ln>
            <a:effectLst/>
            <a:sp3d/>
          </c:spPr>
          <c:invertIfNegative val="0"/>
          <c:dLbls>
            <c:dLbl>
              <c:idx val="0"/>
              <c:layout>
                <c:manualLayout>
                  <c:x val="-5.5555555555555809E-3"/>
                  <c:y val="-2.777777777777777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DDF-4FBB-ABFD-253066D862D9}"/>
                </c:ext>
              </c:extLst>
            </c:dLbl>
            <c:dLbl>
              <c:idx val="1"/>
              <c:tx>
                <c:rich>
                  <a:bodyPr/>
                  <a:lstStyle/>
                  <a:p>
                    <a:fld id="{4718EAC5-A829-446B-8486-410FC6E3BD6D}" type="VALUE">
                      <a:rPr lang="en-US"/>
                      <a:pPr/>
                      <a:t>[VALUE]</a:t>
                    </a:fld>
                    <a:r>
                      <a:rPr lang="en-US"/>
                      <a:t> (85%)</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CDDF-4FBB-ABFD-253066D862D9}"/>
                </c:ext>
              </c:extLst>
            </c:dLbl>
            <c:dLbl>
              <c:idx val="2"/>
              <c:layout>
                <c:manualLayout>
                  <c:x val="-2.7777777777777779E-3"/>
                  <c:y val="-2.7777777777777776E-2"/>
                </c:manualLayout>
              </c:layout>
              <c:tx>
                <c:rich>
                  <a:bodyPr/>
                  <a:lstStyle/>
                  <a:p>
                    <a:r>
                      <a:rPr lang="en-US"/>
                      <a:t>110</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CDDF-4FBB-ABFD-253066D862D9}"/>
                </c:ext>
              </c:extLst>
            </c:dLbl>
            <c:dLbl>
              <c:idx val="3"/>
              <c:layout>
                <c:manualLayout>
                  <c:x val="-5.5555555555556572E-3"/>
                  <c:y val="-2.3148148148148234E-2"/>
                </c:manualLayout>
              </c:layout>
              <c:tx>
                <c:rich>
                  <a:bodyPr/>
                  <a:lstStyle/>
                  <a:p>
                    <a:r>
                      <a:rPr lang="en-US"/>
                      <a:t>110 (100%)</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CDDF-4FBB-ABFD-253066D862D9}"/>
                </c:ext>
              </c:extLst>
            </c:dLbl>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G"/>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Sheet16!$B$17:$E$17</c:f>
              <c:strCache>
                <c:ptCount val="4"/>
                <c:pt idx="0">
                  <c:v>Care_New </c:v>
                </c:pt>
                <c:pt idx="1">
                  <c:v>Tx_New Result</c:v>
                </c:pt>
                <c:pt idx="2">
                  <c:v>Linkage to Tx</c:v>
                </c:pt>
                <c:pt idx="3">
                  <c:v>Retention rate</c:v>
                </c:pt>
              </c:strCache>
            </c:strRef>
          </c:cat>
          <c:val>
            <c:numRef>
              <c:f>Sheet16!$B$18:$E$18</c:f>
              <c:numCache>
                <c:formatCode>General</c:formatCode>
                <c:ptCount val="4"/>
                <c:pt idx="0">
                  <c:v>129</c:v>
                </c:pt>
                <c:pt idx="1">
                  <c:v>110</c:v>
                </c:pt>
                <c:pt idx="2">
                  <c:v>111</c:v>
                </c:pt>
                <c:pt idx="3">
                  <c:v>111</c:v>
                </c:pt>
              </c:numCache>
            </c:numRef>
          </c:val>
          <c:extLst>
            <c:ext xmlns:c16="http://schemas.microsoft.com/office/drawing/2014/chart" uri="{C3380CC4-5D6E-409C-BE32-E72D297353CC}">
              <c16:uniqueId val="{00000004-CDDF-4FBB-ABFD-253066D862D9}"/>
            </c:ext>
          </c:extLst>
        </c:ser>
        <c:dLbls>
          <c:showLegendKey val="0"/>
          <c:showVal val="0"/>
          <c:showCatName val="0"/>
          <c:showSerName val="0"/>
          <c:showPercent val="0"/>
          <c:showBubbleSize val="0"/>
        </c:dLbls>
        <c:gapWidth val="150"/>
        <c:shape val="box"/>
        <c:axId val="485412624"/>
        <c:axId val="485409096"/>
        <c:axId val="0"/>
      </c:bar3DChart>
      <c:catAx>
        <c:axId val="48541262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485409096"/>
        <c:crosses val="autoZero"/>
        <c:auto val="1"/>
        <c:lblAlgn val="ctr"/>
        <c:lblOffset val="100"/>
        <c:noMultiLvlLbl val="0"/>
      </c:catAx>
      <c:valAx>
        <c:axId val="4854090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4854126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900"/>
      </a:pPr>
      <a:endParaRPr lang="en-UG"/>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080" b="0" i="0" u="none" strike="noStrike" kern="1200" spc="0" baseline="0">
              <a:solidFill>
                <a:schemeClr val="tx1">
                  <a:lumMod val="65000"/>
                  <a:lumOff val="35000"/>
                </a:schemeClr>
              </a:solidFill>
              <a:latin typeface="+mn-lt"/>
              <a:ea typeface="+mn-ea"/>
              <a:cs typeface="+mn-cs"/>
            </a:defRPr>
          </a:pPr>
          <a:endParaRPr lang="en-UG"/>
        </a:p>
      </c:txPr>
    </c:title>
    <c:autoTitleDeleted val="0"/>
    <c:plotArea>
      <c:layout/>
      <c:lineChart>
        <c:grouping val="standard"/>
        <c:varyColors val="0"/>
        <c:ser>
          <c:idx val="0"/>
          <c:order val="0"/>
          <c:tx>
            <c:strRef>
              <c:f>'Annual TX_CURR Cascade'!$C$12:$D$12</c:f>
              <c:strCache>
                <c:ptCount val="2"/>
                <c:pt idx="0">
                  <c:v>Viral suppression among OVC</c:v>
                </c:pt>
              </c:strCache>
            </c:strRef>
          </c:tx>
          <c:spPr>
            <a:ln w="28575" cap="rnd">
              <a:solidFill>
                <a:schemeClr val="accent1"/>
              </a:solidFill>
              <a:round/>
            </a:ln>
            <a:effectLst/>
          </c:spPr>
          <c:marker>
            <c:symbol val="none"/>
          </c:marker>
          <c:cat>
            <c:strRef>
              <c:f>'Annual TX_CURR Cascade'!$E$11:$I$11</c:f>
              <c:strCache>
                <c:ptCount val="4"/>
                <c:pt idx="0">
                  <c:v>Jan –Marc20</c:v>
                </c:pt>
                <c:pt idx="1">
                  <c:v>April-June 20</c:v>
                </c:pt>
                <c:pt idx="2">
                  <c:v>Jul-Sept 20</c:v>
                </c:pt>
                <c:pt idx="3">
                  <c:v>Oct-Dec 2020 </c:v>
                </c:pt>
              </c:strCache>
            </c:strRef>
          </c:cat>
          <c:val>
            <c:numRef>
              <c:f>'Annual TX_CURR Cascade'!$E$12:$I$12</c:f>
              <c:numCache>
                <c:formatCode>0%</c:formatCode>
                <c:ptCount val="5"/>
                <c:pt idx="0">
                  <c:v>0.86</c:v>
                </c:pt>
                <c:pt idx="1">
                  <c:v>0.84</c:v>
                </c:pt>
                <c:pt idx="2" formatCode="0.00%">
                  <c:v>0.89300000000000002</c:v>
                </c:pt>
                <c:pt idx="3">
                  <c:v>0.876</c:v>
                </c:pt>
              </c:numCache>
            </c:numRef>
          </c:val>
          <c:smooth val="0"/>
          <c:extLst>
            <c:ext xmlns:c16="http://schemas.microsoft.com/office/drawing/2014/chart" uri="{C3380CC4-5D6E-409C-BE32-E72D297353CC}">
              <c16:uniqueId val="{00000000-F244-4F10-90F5-40189615B669}"/>
            </c:ext>
          </c:extLst>
        </c:ser>
        <c:dLbls>
          <c:showLegendKey val="0"/>
          <c:showVal val="0"/>
          <c:showCatName val="0"/>
          <c:showSerName val="0"/>
          <c:showPercent val="0"/>
          <c:showBubbleSize val="0"/>
        </c:dLbls>
        <c:smooth val="0"/>
        <c:axId val="1448565967"/>
        <c:axId val="1448519375"/>
        <c:extLst>
          <c:ext xmlns:c15="http://schemas.microsoft.com/office/drawing/2012/chart" uri="{02D57815-91ED-43cb-92C2-25804820EDAC}">
            <c15:filteredLineSeries>
              <c15:ser>
                <c:idx val="1"/>
                <c:order val="1"/>
                <c:tx>
                  <c:strRef>
                    <c:extLst>
                      <c:ext uri="{02D57815-91ED-43cb-92C2-25804820EDAC}">
                        <c15:formulaRef>
                          <c15:sqref>'Annual TX_CURR Cascade'!$C$13:$D$13</c15:sqref>
                        </c15:formulaRef>
                      </c:ext>
                    </c:extLst>
                    <c:strCache>
                      <c:ptCount val="2"/>
                      <c:pt idx="0">
                        <c:v>Viral suppression among OVC</c:v>
                      </c:pt>
                    </c:strCache>
                  </c:strRef>
                </c:tx>
                <c:spPr>
                  <a:ln w="28575" cap="rnd">
                    <a:solidFill>
                      <a:schemeClr val="accent2"/>
                    </a:solidFill>
                    <a:round/>
                  </a:ln>
                  <a:effectLst/>
                </c:spPr>
                <c:marker>
                  <c:symbol val="none"/>
                </c:marker>
                <c:cat>
                  <c:strRef>
                    <c:extLst>
                      <c:ext uri="{02D57815-91ED-43cb-92C2-25804820EDAC}">
                        <c15:formulaRef>
                          <c15:sqref>'Annual TX_CURR Cascade'!$E$11:$I$11</c15:sqref>
                        </c15:formulaRef>
                      </c:ext>
                    </c:extLst>
                    <c:strCache>
                      <c:ptCount val="4"/>
                      <c:pt idx="0">
                        <c:v>Jan –Marc20</c:v>
                      </c:pt>
                      <c:pt idx="1">
                        <c:v>April-June 20</c:v>
                      </c:pt>
                      <c:pt idx="2">
                        <c:v>Jul-Sept 20</c:v>
                      </c:pt>
                      <c:pt idx="3">
                        <c:v>Oct-Dec 2020 </c:v>
                      </c:pt>
                    </c:strCache>
                  </c:strRef>
                </c:cat>
                <c:val>
                  <c:numRef>
                    <c:extLst>
                      <c:ext uri="{02D57815-91ED-43cb-92C2-25804820EDAC}">
                        <c15:formulaRef>
                          <c15:sqref>'Annual TX_CURR Cascade'!$E$13:$I$13</c15:sqref>
                        </c15:formulaRef>
                      </c:ext>
                    </c:extLst>
                    <c:numCache>
                      <c:formatCode>General</c:formatCode>
                      <c:ptCount val="5"/>
                    </c:numCache>
                  </c:numRef>
                </c:val>
                <c:smooth val="0"/>
                <c:extLst>
                  <c:ext xmlns:c16="http://schemas.microsoft.com/office/drawing/2014/chart" uri="{C3380CC4-5D6E-409C-BE32-E72D297353CC}">
                    <c16:uniqueId val="{00000001-F244-4F10-90F5-40189615B669}"/>
                  </c:ext>
                </c:extLst>
              </c15:ser>
            </c15:filteredLineSeries>
          </c:ext>
        </c:extLst>
      </c:lineChart>
      <c:catAx>
        <c:axId val="1448565967"/>
        <c:scaling>
          <c:orientation val="minMax"/>
        </c:scaling>
        <c:delete val="0"/>
        <c:axPos val="b"/>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US"/>
                  <a:t>Quarters</a:t>
                </a:r>
              </a:p>
            </c:rich>
          </c:tx>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1448519375"/>
        <c:crosses val="autoZero"/>
        <c:auto val="1"/>
        <c:lblAlgn val="ctr"/>
        <c:lblOffset val="100"/>
        <c:noMultiLvlLbl val="0"/>
      </c:catAx>
      <c:valAx>
        <c:axId val="144851937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US"/>
                  <a:t>% age coverage </a:t>
                </a:r>
              </a:p>
            </c:rich>
          </c:tx>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144856596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900"/>
      </a:pPr>
      <a:endParaRPr lang="en-UG"/>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OVC Services during the year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G"/>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Sheet1!$A$4</c:f>
              <c:strCache>
                <c:ptCount val="1"/>
                <c:pt idx="0">
                  <c:v>HH Reached</c:v>
                </c:pt>
              </c:strCache>
            </c:strRef>
          </c:tx>
          <c:spPr>
            <a:solidFill>
              <a:schemeClr val="accent1"/>
            </a:solidFill>
            <a:ln>
              <a:noFill/>
            </a:ln>
            <a:effectLst/>
            <a:sp3d/>
          </c:spPr>
          <c:invertIfNegative val="0"/>
          <c:cat>
            <c:multiLvlStrRef>
              <c:f>Sheet1!$B$1:$E$3</c:f>
              <c:multiLvlStrCache>
                <c:ptCount val="4"/>
                <c:lvl>
                  <c:pt idx="0">
                    <c:v>Jan-Mar 20</c:v>
                  </c:pt>
                  <c:pt idx="1">
                    <c:v>April-June 20</c:v>
                  </c:pt>
                  <c:pt idx="2">
                    <c:v>July-Sept 20</c:v>
                  </c:pt>
                  <c:pt idx="3">
                    <c:v>Oct-Dec 20</c:v>
                  </c:pt>
                </c:lvl>
                <c:lvl>
                  <c:pt idx="0">
                    <c:v>QUARTERS 2020</c:v>
                  </c:pt>
                </c:lvl>
              </c:multiLvlStrCache>
            </c:multiLvlStrRef>
          </c:cat>
          <c:val>
            <c:numRef>
              <c:f>Sheet1!$B$4:$E$4</c:f>
              <c:numCache>
                <c:formatCode>General</c:formatCode>
                <c:ptCount val="4"/>
                <c:pt idx="0">
                  <c:v>373</c:v>
                </c:pt>
                <c:pt idx="1">
                  <c:v>538</c:v>
                </c:pt>
                <c:pt idx="2">
                  <c:v>676</c:v>
                </c:pt>
                <c:pt idx="3">
                  <c:v>919</c:v>
                </c:pt>
              </c:numCache>
            </c:numRef>
          </c:val>
          <c:extLst>
            <c:ext xmlns:c16="http://schemas.microsoft.com/office/drawing/2014/chart" uri="{C3380CC4-5D6E-409C-BE32-E72D297353CC}">
              <c16:uniqueId val="{00000000-B6DA-402F-955A-36684A7460CB}"/>
            </c:ext>
          </c:extLst>
        </c:ser>
        <c:ser>
          <c:idx val="1"/>
          <c:order val="1"/>
          <c:tx>
            <c:strRef>
              <c:f>Sheet1!$A$5</c:f>
              <c:strCache>
                <c:ptCount val="1"/>
                <c:pt idx="0">
                  <c:v>OVC Served</c:v>
                </c:pt>
              </c:strCache>
            </c:strRef>
          </c:tx>
          <c:spPr>
            <a:solidFill>
              <a:schemeClr val="accent2"/>
            </a:solidFill>
            <a:ln>
              <a:noFill/>
            </a:ln>
            <a:effectLst/>
            <a:sp3d/>
          </c:spPr>
          <c:invertIfNegative val="0"/>
          <c:cat>
            <c:multiLvlStrRef>
              <c:f>Sheet1!$B$1:$E$3</c:f>
              <c:multiLvlStrCache>
                <c:ptCount val="4"/>
                <c:lvl>
                  <c:pt idx="0">
                    <c:v>Jan-Mar 20</c:v>
                  </c:pt>
                  <c:pt idx="1">
                    <c:v>April-June 20</c:v>
                  </c:pt>
                  <c:pt idx="2">
                    <c:v>July-Sept 20</c:v>
                  </c:pt>
                  <c:pt idx="3">
                    <c:v>Oct-Dec 20</c:v>
                  </c:pt>
                </c:lvl>
                <c:lvl>
                  <c:pt idx="0">
                    <c:v>QUARTERS 2020</c:v>
                  </c:pt>
                </c:lvl>
              </c:multiLvlStrCache>
            </c:multiLvlStrRef>
          </c:cat>
          <c:val>
            <c:numRef>
              <c:f>Sheet1!$B$5:$E$5</c:f>
              <c:numCache>
                <c:formatCode>General</c:formatCode>
                <c:ptCount val="4"/>
                <c:pt idx="0">
                  <c:v>1516</c:v>
                </c:pt>
                <c:pt idx="1">
                  <c:v>2133</c:v>
                </c:pt>
                <c:pt idx="2">
                  <c:v>3086</c:v>
                </c:pt>
                <c:pt idx="3">
                  <c:v>2998</c:v>
                </c:pt>
              </c:numCache>
            </c:numRef>
          </c:val>
          <c:extLst>
            <c:ext xmlns:c16="http://schemas.microsoft.com/office/drawing/2014/chart" uri="{C3380CC4-5D6E-409C-BE32-E72D297353CC}">
              <c16:uniqueId val="{00000001-B6DA-402F-955A-36684A7460CB}"/>
            </c:ext>
          </c:extLst>
        </c:ser>
        <c:ser>
          <c:idx val="2"/>
          <c:order val="2"/>
          <c:tx>
            <c:strRef>
              <c:f>Sheet1!$A$6</c:f>
              <c:strCache>
                <c:ptCount val="1"/>
                <c:pt idx="0">
                  <c:v>OVC on ART</c:v>
                </c:pt>
              </c:strCache>
            </c:strRef>
          </c:tx>
          <c:spPr>
            <a:solidFill>
              <a:schemeClr val="accent3"/>
            </a:solidFill>
            <a:ln>
              <a:noFill/>
            </a:ln>
            <a:effectLst/>
            <a:sp3d/>
          </c:spPr>
          <c:invertIfNegative val="0"/>
          <c:cat>
            <c:multiLvlStrRef>
              <c:f>Sheet1!$B$1:$E$3</c:f>
              <c:multiLvlStrCache>
                <c:ptCount val="4"/>
                <c:lvl>
                  <c:pt idx="0">
                    <c:v>Jan-Mar 20</c:v>
                  </c:pt>
                  <c:pt idx="1">
                    <c:v>April-June 20</c:v>
                  </c:pt>
                  <c:pt idx="2">
                    <c:v>July-Sept 20</c:v>
                  </c:pt>
                  <c:pt idx="3">
                    <c:v>Oct-Dec 20</c:v>
                  </c:pt>
                </c:lvl>
                <c:lvl>
                  <c:pt idx="0">
                    <c:v>QUARTERS 2020</c:v>
                  </c:pt>
                </c:lvl>
              </c:multiLvlStrCache>
            </c:multiLvlStrRef>
          </c:cat>
          <c:val>
            <c:numRef>
              <c:f>Sheet1!$B$6:$E$6</c:f>
              <c:numCache>
                <c:formatCode>General</c:formatCode>
                <c:ptCount val="4"/>
                <c:pt idx="0">
                  <c:v>820</c:v>
                </c:pt>
                <c:pt idx="1">
                  <c:v>345</c:v>
                </c:pt>
                <c:pt idx="2">
                  <c:v>503</c:v>
                </c:pt>
                <c:pt idx="3">
                  <c:v>598</c:v>
                </c:pt>
              </c:numCache>
            </c:numRef>
          </c:val>
          <c:extLst>
            <c:ext xmlns:c16="http://schemas.microsoft.com/office/drawing/2014/chart" uri="{C3380CC4-5D6E-409C-BE32-E72D297353CC}">
              <c16:uniqueId val="{00000002-B6DA-402F-955A-36684A7460CB}"/>
            </c:ext>
          </c:extLst>
        </c:ser>
        <c:ser>
          <c:idx val="3"/>
          <c:order val="3"/>
          <c:tx>
            <c:strRef>
              <c:f>Sheet1!$A$7</c:f>
              <c:strCache>
                <c:ptCount val="1"/>
                <c:pt idx="0">
                  <c:v>OVC in school</c:v>
                </c:pt>
              </c:strCache>
            </c:strRef>
          </c:tx>
          <c:spPr>
            <a:solidFill>
              <a:schemeClr val="accent4"/>
            </a:solidFill>
            <a:ln>
              <a:noFill/>
            </a:ln>
            <a:effectLst/>
            <a:sp3d/>
          </c:spPr>
          <c:invertIfNegative val="0"/>
          <c:cat>
            <c:multiLvlStrRef>
              <c:f>Sheet1!$B$1:$E$3</c:f>
              <c:multiLvlStrCache>
                <c:ptCount val="4"/>
                <c:lvl>
                  <c:pt idx="0">
                    <c:v>Jan-Mar 20</c:v>
                  </c:pt>
                  <c:pt idx="1">
                    <c:v>April-June 20</c:v>
                  </c:pt>
                  <c:pt idx="2">
                    <c:v>July-Sept 20</c:v>
                  </c:pt>
                  <c:pt idx="3">
                    <c:v>Oct-Dec 20</c:v>
                  </c:pt>
                </c:lvl>
                <c:lvl>
                  <c:pt idx="0">
                    <c:v>QUARTERS 2020</c:v>
                  </c:pt>
                </c:lvl>
              </c:multiLvlStrCache>
            </c:multiLvlStrRef>
          </c:cat>
          <c:val>
            <c:numRef>
              <c:f>Sheet1!$B$7:$E$7</c:f>
              <c:numCache>
                <c:formatCode>General</c:formatCode>
                <c:ptCount val="4"/>
                <c:pt idx="0">
                  <c:v>879</c:v>
                </c:pt>
                <c:pt idx="1">
                  <c:v>1046</c:v>
                </c:pt>
                <c:pt idx="2">
                  <c:v>1515</c:v>
                </c:pt>
                <c:pt idx="3">
                  <c:v>121</c:v>
                </c:pt>
              </c:numCache>
            </c:numRef>
          </c:val>
          <c:extLst>
            <c:ext xmlns:c16="http://schemas.microsoft.com/office/drawing/2014/chart" uri="{C3380CC4-5D6E-409C-BE32-E72D297353CC}">
              <c16:uniqueId val="{00000003-B6DA-402F-955A-36684A7460CB}"/>
            </c:ext>
          </c:extLst>
        </c:ser>
        <c:ser>
          <c:idx val="4"/>
          <c:order val="4"/>
          <c:tx>
            <c:strRef>
              <c:f>Sheet1!$A$8</c:f>
              <c:strCache>
                <c:ptCount val="1"/>
                <c:pt idx="0">
                  <c:v>No of caregivers with VSLA</c:v>
                </c:pt>
              </c:strCache>
            </c:strRef>
          </c:tx>
          <c:spPr>
            <a:solidFill>
              <a:schemeClr val="accent5"/>
            </a:solidFill>
            <a:ln>
              <a:noFill/>
            </a:ln>
            <a:effectLst/>
            <a:sp3d/>
          </c:spPr>
          <c:invertIfNegative val="0"/>
          <c:cat>
            <c:multiLvlStrRef>
              <c:f>Sheet1!$B$1:$E$3</c:f>
              <c:multiLvlStrCache>
                <c:ptCount val="4"/>
                <c:lvl>
                  <c:pt idx="0">
                    <c:v>Jan-Mar 20</c:v>
                  </c:pt>
                  <c:pt idx="1">
                    <c:v>April-June 20</c:v>
                  </c:pt>
                  <c:pt idx="2">
                    <c:v>July-Sept 20</c:v>
                  </c:pt>
                  <c:pt idx="3">
                    <c:v>Oct-Dec 20</c:v>
                  </c:pt>
                </c:lvl>
                <c:lvl>
                  <c:pt idx="0">
                    <c:v>QUARTERS 2020</c:v>
                  </c:pt>
                </c:lvl>
              </c:multiLvlStrCache>
            </c:multiLvlStrRef>
          </c:cat>
          <c:val>
            <c:numRef>
              <c:f>Sheet1!$B$8:$E$8</c:f>
              <c:numCache>
                <c:formatCode>General</c:formatCode>
                <c:ptCount val="4"/>
                <c:pt idx="0">
                  <c:v>373</c:v>
                </c:pt>
                <c:pt idx="1">
                  <c:v>405</c:v>
                </c:pt>
                <c:pt idx="2">
                  <c:v>451</c:v>
                </c:pt>
                <c:pt idx="3">
                  <c:v>390</c:v>
                </c:pt>
              </c:numCache>
            </c:numRef>
          </c:val>
          <c:extLst>
            <c:ext xmlns:c16="http://schemas.microsoft.com/office/drawing/2014/chart" uri="{C3380CC4-5D6E-409C-BE32-E72D297353CC}">
              <c16:uniqueId val="{00000004-B6DA-402F-955A-36684A7460CB}"/>
            </c:ext>
          </c:extLst>
        </c:ser>
        <c:ser>
          <c:idx val="5"/>
          <c:order val="5"/>
          <c:tx>
            <c:strRef>
              <c:f>Sheet1!$A$9</c:f>
              <c:strCache>
                <c:ptCount val="1"/>
                <c:pt idx="0">
                  <c:v>No of OVC/Caretakers with IGAs</c:v>
                </c:pt>
              </c:strCache>
            </c:strRef>
          </c:tx>
          <c:spPr>
            <a:solidFill>
              <a:schemeClr val="accent6"/>
            </a:solidFill>
            <a:ln>
              <a:noFill/>
            </a:ln>
            <a:effectLst/>
            <a:sp3d/>
          </c:spPr>
          <c:invertIfNegative val="0"/>
          <c:cat>
            <c:multiLvlStrRef>
              <c:f>Sheet1!$B$1:$E$3</c:f>
              <c:multiLvlStrCache>
                <c:ptCount val="4"/>
                <c:lvl>
                  <c:pt idx="0">
                    <c:v>Jan-Mar 20</c:v>
                  </c:pt>
                  <c:pt idx="1">
                    <c:v>April-June 20</c:v>
                  </c:pt>
                  <c:pt idx="2">
                    <c:v>July-Sept 20</c:v>
                  </c:pt>
                  <c:pt idx="3">
                    <c:v>Oct-Dec 20</c:v>
                  </c:pt>
                </c:lvl>
                <c:lvl>
                  <c:pt idx="0">
                    <c:v>QUARTERS 2020</c:v>
                  </c:pt>
                </c:lvl>
              </c:multiLvlStrCache>
            </c:multiLvlStrRef>
          </c:cat>
          <c:val>
            <c:numRef>
              <c:f>Sheet1!$B$9:$E$9</c:f>
              <c:numCache>
                <c:formatCode>General</c:formatCode>
                <c:ptCount val="4"/>
                <c:pt idx="0">
                  <c:v>211</c:v>
                </c:pt>
                <c:pt idx="1">
                  <c:v>227</c:v>
                </c:pt>
                <c:pt idx="2">
                  <c:v>268</c:v>
                </c:pt>
                <c:pt idx="3">
                  <c:v>274</c:v>
                </c:pt>
              </c:numCache>
            </c:numRef>
          </c:val>
          <c:extLst>
            <c:ext xmlns:c16="http://schemas.microsoft.com/office/drawing/2014/chart" uri="{C3380CC4-5D6E-409C-BE32-E72D297353CC}">
              <c16:uniqueId val="{00000005-B6DA-402F-955A-36684A7460CB}"/>
            </c:ext>
          </c:extLst>
        </c:ser>
        <c:dLbls>
          <c:showLegendKey val="0"/>
          <c:showVal val="0"/>
          <c:showCatName val="0"/>
          <c:showSerName val="0"/>
          <c:showPercent val="0"/>
          <c:showBubbleSize val="0"/>
        </c:dLbls>
        <c:gapWidth val="150"/>
        <c:shape val="box"/>
        <c:axId val="1719527952"/>
        <c:axId val="1930219504"/>
        <c:axId val="0"/>
      </c:bar3DChart>
      <c:catAx>
        <c:axId val="1719527952"/>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1930219504"/>
        <c:crosses val="autoZero"/>
        <c:auto val="1"/>
        <c:lblAlgn val="ctr"/>
        <c:lblOffset val="100"/>
        <c:noMultiLvlLbl val="0"/>
      </c:catAx>
      <c:valAx>
        <c:axId val="1930219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 of people /OVC</a:t>
                </a:r>
                <a:r>
                  <a:rPr lang="en-US" baseline="0"/>
                  <a:t> served </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G"/>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17195279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G"/>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C73AE6-3100-402B-B86F-150CC6951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21</Pages>
  <Words>5340</Words>
  <Characters>30439</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Jackson Bitarabeho</cp:lastModifiedBy>
  <cp:revision>2</cp:revision>
  <dcterms:created xsi:type="dcterms:W3CDTF">2024-09-19T21:55:00Z</dcterms:created>
  <dcterms:modified xsi:type="dcterms:W3CDTF">2024-09-19T21:55:00Z</dcterms:modified>
</cp:coreProperties>
</file>